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0C02B" w14:textId="1AF89F46" w:rsidR="005443BC" w:rsidRPr="00DC22F8" w:rsidRDefault="009E651C" w:rsidP="00DC22F8">
      <w:pPr>
        <w:pStyle w:val="HiddenTextNOPRINT"/>
      </w:pPr>
      <w:r w:rsidRPr="009E651C">
        <w:rPr>
          <w:sz w:val="12"/>
        </w:rPr>
        <w:t>HIDDEN TEXT</w:t>
      </w:r>
      <w:r w:rsidR="003A7AC3">
        <w:t>…</w:t>
      </w:r>
      <w:r w:rsidR="00240048" w:rsidRPr="00DC22F8">
        <w:t xml:space="preserve">Hörmann </w:t>
      </w:r>
      <w:r w:rsidR="009C426E">
        <w:t>Steel Ranger</w:t>
      </w:r>
      <w:r w:rsidR="00AD6CF2" w:rsidRPr="00DC22F8">
        <w:t>™</w:t>
      </w:r>
      <w:r w:rsidR="001669DE" w:rsidRPr="00DC22F8">
        <w:t xml:space="preserve"> </w:t>
      </w:r>
      <w:r w:rsidR="009C426E">
        <w:t>9</w:t>
      </w:r>
      <w:r w:rsidR="008E7768" w:rsidRPr="00DC22F8">
        <w:t>0</w:t>
      </w:r>
      <w:r w:rsidR="00F748B5" w:rsidRPr="00DC22F8">
        <w:t>00</w:t>
      </w:r>
      <w:r w:rsidR="008D2A88">
        <w:t xml:space="preserve"> </w:t>
      </w:r>
      <w:r w:rsidR="009C426E">
        <w:t>L</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0193D"/>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34F54225" w:rsidR="001669DE" w:rsidRPr="00EA354B" w:rsidRDefault="001669DE" w:rsidP="00E02709">
      <w:pPr>
        <w:pStyle w:val="04CSIPageFormatSubparagraph1"/>
      </w:pPr>
      <w:r w:rsidRPr="00EA354B">
        <w:t>High-speed</w:t>
      </w:r>
      <w:r w:rsidR="009D1D46">
        <w:t xml:space="preserve">, </w:t>
      </w:r>
      <w:r w:rsidR="00BC42B4" w:rsidRPr="00EA354B">
        <w:t xml:space="preserve">Overhead Rigid Coiling Door </w:t>
      </w:r>
      <w:r w:rsidR="00995643" w:rsidRPr="00EA354B">
        <w:t>assemblies, at</w:t>
      </w:r>
      <w:r w:rsidR="004C57C8" w:rsidRPr="00EA354B">
        <w:t xml:space="preserve"> </w:t>
      </w:r>
      <w:r w:rsidR="00975996" w:rsidRPr="00EA354B">
        <w:t xml:space="preserve">interior and </w:t>
      </w:r>
      <w:r w:rsidR="004C57C8" w:rsidRPr="00EA354B">
        <w:t>exterior applications</w:t>
      </w:r>
      <w:r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44AC9899" w:rsidR="00D44C27" w:rsidRPr="00574DE6" w:rsidRDefault="00D44C27" w:rsidP="00341537">
      <w:pPr>
        <w:pStyle w:val="05CSIPageFormatSubparagraph2"/>
      </w:pPr>
      <w:r>
        <w:t>Section 10 71 13.23 – Coiling Exterior</w:t>
      </w:r>
      <w:r w:rsidR="00391D34">
        <w:t xml:space="preserve"> Shutters </w:t>
      </w:r>
      <w:r w:rsidR="004B2F3F">
        <w:t>(Storm Protection).</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70193D"/>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59CFEB1F" w:rsidR="006B7202" w:rsidRDefault="006B7202" w:rsidP="00DF04C0">
      <w:pPr>
        <w:pStyle w:val="04CSIPageFormatSubparagraph1"/>
      </w:pPr>
      <w:r>
        <w:t>ORCD – Overhead Rapid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536572DF" w14:textId="73212C1B" w:rsid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AA5FB6C" w14:textId="15DAFD4D" w:rsidR="00B858C6" w:rsidRPr="00D201F1" w:rsidRDefault="00B858C6" w:rsidP="00D201F1">
      <w:pPr>
        <w:pStyle w:val="04CSIPageFormatSubparagraph1"/>
      </w:pPr>
      <w:r>
        <w:t xml:space="preserve">Door Size – </w:t>
      </w:r>
      <w:r w:rsidR="003B1721">
        <w:t>Dimensional reference</w:t>
      </w:r>
      <w:r w:rsidR="0014496E">
        <w:t>s to the size of</w:t>
      </w:r>
      <w:r w:rsidR="003B1721">
        <w:t xml:space="preserve"> Overhead Rapid Coiling Door</w:t>
      </w:r>
      <w:r w:rsidR="0014496E">
        <w:t>s</w:t>
      </w:r>
      <w:r w:rsidR="003B1721">
        <w:t xml:space="preserve"> shall be des</w:t>
      </w:r>
      <w:r w:rsidR="008E3BBA">
        <w:t>cribed by the door opening size, and not the actual dimensions of the manufacturer’s assembled product.</w:t>
      </w:r>
    </w:p>
    <w:p w14:paraId="57311A32" w14:textId="48714598" w:rsidR="00FF5568" w:rsidRPr="00FF5568" w:rsidRDefault="00FF5568" w:rsidP="00FF5568">
      <w:pPr>
        <w:pStyle w:val="04CSIPageFormatSubparagraph1"/>
      </w:pPr>
      <w:r>
        <w:t xml:space="preserve">Hand of Operation – </w:t>
      </w:r>
      <w:r w:rsidRPr="00FF5568">
        <w:t>The side on which the door operator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65CDACF0" w14:textId="4A7D6BB6"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ed to herein as Overhead Rapid Coiling</w:t>
      </w:r>
      <w:r w:rsidRPr="00953040">
        <w:t xml:space="preserve"> Doors</w:t>
      </w:r>
      <w:r>
        <w:t>.</w:t>
      </w:r>
    </w:p>
    <w:p w14:paraId="68819431" w14:textId="2B87428C" w:rsidR="002D55BA" w:rsidRPr="00953040" w:rsidRDefault="002D55BA" w:rsidP="002D55BA">
      <w:pPr>
        <w:pStyle w:val="04CSIPageFormatSubparagraph1"/>
      </w:pPr>
      <w:r>
        <w:t xml:space="preserve">High Speed Door – </w:t>
      </w:r>
      <w:r w:rsidRPr="00953040">
        <w:t xml:space="preserve">A </w:t>
      </w:r>
      <w:r>
        <w:t xml:space="preserve">subcategory type of </w:t>
      </w:r>
      <w:del w:id="3" w:author="Joshua Harter" w:date="2019-03-21T10:04:00Z">
        <w:r w:rsidDel="001B254D">
          <w:delText>High Performance</w:delText>
        </w:r>
      </w:del>
      <w:ins w:id="4" w:author="Joshua Harter" w:date="2019-03-21T10:04:00Z">
        <w:r w:rsidR="001B254D">
          <w:t>High-Performance</w:t>
        </w:r>
      </w:ins>
      <w:r>
        <w:t xml:space="preserve"> Door; a non-swing door used primarily to facilitate vehicular access of material transportation, having an automatic closing device, with</w:t>
      </w:r>
      <w:r w:rsidRPr="00953040">
        <w:t xml:space="preserve"> a minimum average opening rate of 32-inches per second, </w:t>
      </w:r>
      <w:r>
        <w:t xml:space="preserve">(0.81 m/s) </w:t>
      </w:r>
      <w:r w:rsidRPr="00953040">
        <w:t>a minimum closing rate of 24-inches per second,</w:t>
      </w:r>
      <w:r>
        <w:t xml:space="preserve"> (0.60 m/s).</w:t>
      </w:r>
      <w:r w:rsidRPr="00953040">
        <w:t xml:space="preserve"> </w:t>
      </w:r>
      <w:r>
        <w:t xml:space="preserve">High Speed Doors may be referred to herein as </w:t>
      </w:r>
      <w:r w:rsidRPr="00953040">
        <w:t>Overhead R</w:t>
      </w:r>
      <w:r>
        <w:t>apid Coiling Doors</w:t>
      </w:r>
      <w:r w:rsidRPr="00953040">
        <w:t>.</w:t>
      </w:r>
    </w:p>
    <w:p w14:paraId="41C8C127" w14:textId="71C3C404" w:rsidR="00622F50" w:rsidRPr="00622F50" w:rsidRDefault="00622F50" w:rsidP="00622F50">
      <w:pPr>
        <w:pStyle w:val="04CSIPageFormatSubparagraph1"/>
      </w:pPr>
      <w:r>
        <w:t>Hood –</w:t>
      </w:r>
      <w:r w:rsidRPr="00622F50">
        <w:t xml:space="preserve"> A</w:t>
      </w:r>
      <w:r>
        <w:t xml:space="preserve"> closure</w:t>
      </w:r>
      <w:r w:rsidRPr="00622F50">
        <w:t xml:space="preserve"> housing that mounts horizontally</w:t>
      </w:r>
      <w:r>
        <w:t xml:space="preserve"> over the coil brackets</w:t>
      </w:r>
      <w:r w:rsidRPr="00622F50">
        <w:t>, serving as an enclosure for the door header.</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3366563" w:rsidR="00953040" w:rsidRDefault="00622F50" w:rsidP="00622F50">
      <w:pPr>
        <w:pStyle w:val="04CSIPageFormatSubparagraph1"/>
      </w:pPr>
      <w:r w:rsidRPr="00622F50">
        <w:t xml:space="preserve">Operator: A powered mechanism that opens and closes a </w:t>
      </w:r>
      <w:r w:rsidR="001401EE" w:rsidRPr="00622F50">
        <w:t>door</w:t>
      </w:r>
      <w:r>
        <w:t xml:space="preserve"> also may be referred to herein as a Motor</w:t>
      </w:r>
      <w:r w:rsidRPr="00622F50">
        <w:t>.</w:t>
      </w:r>
    </w:p>
    <w:p w14:paraId="6A302459" w14:textId="31E71B2C" w:rsidR="006E2A0B" w:rsidRDefault="006E2A0B" w:rsidP="0070193D"/>
    <w:p w14:paraId="7F8C79FA" w14:textId="3A844018" w:rsidR="006E2A0B" w:rsidRDefault="006E2A0B" w:rsidP="001B0619">
      <w:pPr>
        <w:pStyle w:val="03CSIPageFormatParagraph"/>
        <w:numPr>
          <w:ilvl w:val="1"/>
          <w:numId w:val="5"/>
        </w:numPr>
      </w:pPr>
      <w:r>
        <w:t>Reference Standards:</w:t>
      </w:r>
    </w:p>
    <w:p w14:paraId="433C1290" w14:textId="446E01C9" w:rsidR="00574DE6" w:rsidRPr="00B92EE3" w:rsidRDefault="00DE77B7" w:rsidP="00B92EE3">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6F7DA3A5" w:rsidR="00D60BF4" w:rsidRDefault="000F4680" w:rsidP="000F4680">
      <w:pPr>
        <w:pStyle w:val="05CSIPageFormatSubparagraph2"/>
      </w:pPr>
      <w:r>
        <w:lastRenderedPageBreak/>
        <w:t>ANSI/ASHRAE/IES Standard 90.1-2013 – Energy Standard for Buildings Except Low-Rise Residential Buildings.</w:t>
      </w:r>
    </w:p>
    <w:p w14:paraId="15EF6252" w14:textId="09FAED26" w:rsidR="00DE77B7" w:rsidRDefault="00DE77B7" w:rsidP="00197ABB">
      <w:pPr>
        <w:pStyle w:val="04CSIPageFormatSubparagraph1"/>
      </w:pPr>
      <w:r>
        <w:t>ASTM – American Society for Testing and Materials, International.</w:t>
      </w:r>
    </w:p>
    <w:p w14:paraId="39D420FA" w14:textId="499D0C27" w:rsidR="00D03084" w:rsidRDefault="00D03084" w:rsidP="00D03084">
      <w:pPr>
        <w:pStyle w:val="05CSIPageFormatSubparagraph2"/>
      </w:pPr>
      <w:r>
        <w:t>ASTM A</w:t>
      </w:r>
      <w:r w:rsidR="00851B81">
        <w:t>6</w:t>
      </w:r>
      <w:r>
        <w:t>53</w:t>
      </w:r>
      <w:r w:rsidR="005F49B0">
        <w:t>-15</w:t>
      </w:r>
      <w:r w:rsidR="00851B81">
        <w:t xml:space="preserve"> – Standard Specification for Steel Sheet, Zinc-Coated (Galvanized) </w:t>
      </w:r>
      <w:r w:rsidR="00716CCA">
        <w:t xml:space="preserve">or Zinc-Iron Alloy-Coated (Galvannealed) </w:t>
      </w:r>
      <w:r w:rsidR="00851B81">
        <w:t>by the Hot-Dip Process.</w:t>
      </w:r>
    </w:p>
    <w:p w14:paraId="7D4C641B" w14:textId="16C71602"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6CABC5DB" w:rsidR="00E96A6D" w:rsidRPr="00DD6E11" w:rsidRDefault="00E96A6D" w:rsidP="00DD6E11">
      <w:pPr>
        <w:pStyle w:val="05CSIPageFormatSubparagraph2"/>
      </w:pPr>
      <w:r>
        <w:t>ASTM E1971-05 – Standard Guide for Stewardship for the Cleaning of Commercial and Institutional Buildings.</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0473780A" w14:textId="1D01DBD5" w:rsidR="001669DE" w:rsidRDefault="00D06FF4" w:rsidP="00AF465E">
      <w:pPr>
        <w:pStyle w:val="06CSIPageFormatSubparagraph3"/>
      </w:pPr>
      <w:r>
        <w:t>NEMA Enclosure Type 4</w:t>
      </w:r>
    </w:p>
    <w:p w14:paraId="6B5B35DF" w14:textId="2341A202" w:rsidR="00D06FF4" w:rsidRDefault="00D06FF4" w:rsidP="00D06FF4">
      <w:pPr>
        <w:pStyle w:val="06CSIPageFormatSubparagraph3"/>
      </w:pPr>
      <w:r>
        <w:t>NEMA Enclosure Type 4X</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5" w:name="_Toc488393104"/>
      <w:r w:rsidRPr="00FF5E0B">
        <w:t>ADMINISTRATIVE REQUIREMENTS</w:t>
      </w:r>
      <w:bookmarkEnd w:id="5"/>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5217B9A4" w:rsidR="00BF42D2" w:rsidRDefault="00BF42D2" w:rsidP="0081050A">
      <w:pPr>
        <w:pStyle w:val="04CSIPageFormatSubparagraph1"/>
      </w:pPr>
      <w:r>
        <w:t>Coordinate Overhead Rapid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37999706" w:rsidR="005146DD" w:rsidRDefault="005146DD" w:rsidP="0081050A">
      <w:pPr>
        <w:pStyle w:val="04CSIPageFormatSubparagraph1"/>
      </w:pPr>
      <w:r>
        <w:t xml:space="preserve">Schedule a conference to occur not less than 14 days prior to installation commences for all </w:t>
      </w:r>
      <w:del w:id="6" w:author="Joshua Harter" w:date="2019-03-21T10:09:00Z">
        <w:r w:rsidR="00D57255" w:rsidDel="00ED4C7C">
          <w:delText>High Performance</w:delText>
        </w:r>
      </w:del>
      <w:ins w:id="7" w:author="Joshua Harter" w:date="2019-03-21T10:09:00Z">
        <w:r w:rsidR="00ED4C7C">
          <w:t>High-Performance</w:t>
        </w:r>
      </w:ins>
      <w:r w:rsidR="00D57255">
        <w:t xml:space="preserv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8F78190"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Rapid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19115264" w:rsidR="00A46A5A" w:rsidRDefault="00A46A5A" w:rsidP="0081050A">
      <w:pPr>
        <w:pStyle w:val="05CSIPageFormatSubparagraph2"/>
      </w:pPr>
      <w:r>
        <w:t xml:space="preserve">A review of Contract Documents and accepted Submittals shall be </w:t>
      </w:r>
      <w:del w:id="8" w:author="Joshua Harter" w:date="2019-03-21T10:09:00Z">
        <w:r w:rsidDel="00ED4C7C">
          <w:delText>made</w:delText>
        </w:r>
      </w:del>
      <w:ins w:id="9" w:author="Joshua Harter" w:date="2019-03-21T10:09:00Z">
        <w:r w:rsidR="00ED4C7C">
          <w:t>made,</w:t>
        </w:r>
      </w:ins>
      <w:r>
        <w:t xml:space="preserv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lastRenderedPageBreak/>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77777777" w:rsidR="00072C5C" w:rsidRDefault="00072C5C" w:rsidP="007B1E47"/>
    <w:p w14:paraId="2F5ADAF8" w14:textId="15A55563" w:rsidR="00863E7E" w:rsidRDefault="001669DE" w:rsidP="00072C5C">
      <w:pPr>
        <w:pStyle w:val="Heading2"/>
      </w:pPr>
      <w:bookmarkStart w:id="10" w:name="_Toc488393105"/>
      <w:r w:rsidRPr="00FF5E0B">
        <w:t>SUB</w:t>
      </w:r>
      <w:r w:rsidR="0098251F" w:rsidRPr="00FF5E0B">
        <w:t>MITTALS</w:t>
      </w:r>
      <w:bookmarkEnd w:id="10"/>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7CDBDE30" w:rsidR="00974213" w:rsidRDefault="00974213" w:rsidP="00863E7E">
      <w:pPr>
        <w:pStyle w:val="04CSIPageFormatSubparagraph1"/>
      </w:pPr>
      <w:r>
        <w:t xml:space="preserve">For each type and size of </w:t>
      </w:r>
      <w:r w:rsidR="008E032A">
        <w:t xml:space="preserve">Overhead Rapid Coiling Door </w:t>
      </w:r>
      <w:r>
        <w:t xml:space="preserve">and accessory, include </w:t>
      </w:r>
      <w:r w:rsidR="00805C5E">
        <w:t xml:space="preserve">3 set(s) </w:t>
      </w:r>
      <w:r>
        <w:t>details of construction relative to materials, dimensions, component connections, profiles and finishes. Provide rough-in diagrams, operating instructions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0304D3F"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Rapid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4A2FAC45" w:rsidR="00172817" w:rsidRDefault="008B6DD8" w:rsidP="009C65BA">
      <w:pPr>
        <w:pStyle w:val="04CSIPageFormatSubparagraph1"/>
      </w:pPr>
      <w:r>
        <w:t xml:space="preserve">Submit actual </w:t>
      </w:r>
      <w:del w:id="11" w:author="Joshua Harter" w:date="2019-03-21T10:09:00Z">
        <w:r w:rsidDel="00ED4C7C">
          <w:delText>cross sectional</w:delText>
        </w:r>
      </w:del>
      <w:ins w:id="12" w:author="Joshua Harter" w:date="2019-03-21T10:09:00Z">
        <w:r w:rsidR="00ED4C7C">
          <w:t>cross-sectional</w:t>
        </w:r>
      </w:ins>
      <w:r>
        <w:t xml:space="preserve"> metal door panel samples of colors and finishes available. Samples sizes to be not less than 3” </w:t>
      </w:r>
      <w:r w:rsidR="009F75DA">
        <w:t>(76mm) x 3” (76mm).</w:t>
      </w:r>
    </w:p>
    <w:p w14:paraId="2DE06D19" w14:textId="5BAD87DC" w:rsidR="008B6DD8" w:rsidRDefault="008B6DD8" w:rsidP="009C65BA">
      <w:pPr>
        <w:pStyle w:val="04CSIPageFormatSubparagraph1"/>
      </w:pPr>
      <w:r>
        <w:t xml:space="preserve">Submit 3 verification samples demonstrating actual materials, finishes, colors and textures of each selected Overhead Rapid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22FC2CE" w:rsidR="00952445" w:rsidRDefault="004F1B79" w:rsidP="00CF14D9">
      <w:pPr>
        <w:pStyle w:val="04CSIPageFormatSubparagraph1"/>
      </w:pPr>
      <w:r>
        <w:t xml:space="preserve">Overhead </w:t>
      </w:r>
      <w:r w:rsidR="00D57255">
        <w:t xml:space="preserve">Rapid 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Provide documentation verifying that components, processes, and/or assemblies provided are in compliance with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2B15CFF9" w:rsidR="002300A4" w:rsidRDefault="002300A4" w:rsidP="00F56364">
      <w:pPr>
        <w:pStyle w:val="04CSIPageFormatSubparagraph1"/>
      </w:pPr>
      <w:r>
        <w:t xml:space="preserve">Submit </w:t>
      </w:r>
      <w:r w:rsidR="00F322DC">
        <w:t>documentation to demonstrate installer’s capabilities and experience working with Overhead Rapid Coiling Doors and accessories.</w:t>
      </w:r>
    </w:p>
    <w:p w14:paraId="5A46ABEF" w14:textId="4FD7A43B" w:rsidR="0054612F" w:rsidRDefault="0054612F" w:rsidP="0027007C"/>
    <w:p w14:paraId="4EE1A94C" w14:textId="2B924687" w:rsidR="00341441" w:rsidRPr="002511C3" w:rsidRDefault="00852155" w:rsidP="002511C3">
      <w:pPr>
        <w:pStyle w:val="Heading2"/>
      </w:pPr>
      <w:bookmarkStart w:id="13" w:name="_Toc488393106"/>
      <w:r w:rsidRPr="002511C3">
        <w:t>CLOSEOUT SUBMITTALS</w:t>
      </w:r>
      <w:bookmarkEnd w:id="13"/>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0ACB526F"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 xml:space="preserve">Submit instructions to be </w:t>
      </w:r>
      <w:r w:rsidR="00663AF6">
        <w:lastRenderedPageBreak/>
        <w:t>followed in operating and maintaining components of Overhead Rapid Coiling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1C5552"/>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14" w:name="_Toc488393107"/>
      <w:r w:rsidRPr="00FF5E0B">
        <w:t>QUALITY ASSURANCE</w:t>
      </w:r>
      <w:bookmarkEnd w:id="14"/>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75FE15D" w:rsidR="00023204" w:rsidRDefault="00023204" w:rsidP="001B0619">
      <w:pPr>
        <w:pStyle w:val="04CSIPageFormatSubparagraph1"/>
        <w:numPr>
          <w:ilvl w:val="2"/>
          <w:numId w:val="9"/>
        </w:numPr>
      </w:pPr>
      <w:r>
        <w:t>Electrical control devices shall be minimum NEMA Type 4</w:t>
      </w:r>
      <w:r w:rsidR="001C4779">
        <w:t>X</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7B30F6C1" w:rsidR="007A4341" w:rsidRDefault="007A4341" w:rsidP="007A4341">
      <w:pPr>
        <w:pStyle w:val="04CSIPageFormatSubparagraph1"/>
      </w:pPr>
      <w:r>
        <w:t xml:space="preserve">Suppliers: Obtain </w:t>
      </w:r>
      <w:r w:rsidR="00D57255">
        <w:t>Overhead Rapid Coiling Doors</w:t>
      </w:r>
      <w:r>
        <w:t>, including all components and accessories though one source, from a single manufacturer. Use only new doors, components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DC2DBE8"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Rapid Coiling Door</w:t>
      </w:r>
      <w:r w:rsidR="003730F0" w:rsidRPr="00C10F25">
        <w:t xml:space="preserve"> manufacturer to perform the work of this section.</w:t>
      </w:r>
    </w:p>
    <w:p w14:paraId="5AFCA368" w14:textId="6CDFBEE1"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15" w:name="_Toc488393108"/>
      <w:r w:rsidRPr="00FF5E0B">
        <w:t>DELIVERY, STORAGE AND HANDLING</w:t>
      </w:r>
      <w:bookmarkEnd w:id="15"/>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boxes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139FDC6A"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 xml:space="preserve">and </w:t>
      </w:r>
      <w:del w:id="16" w:author="Joshua Harter" w:date="2019-03-21T10:09:00Z">
        <w:r w:rsidDel="001F77BE">
          <w:delText>Architect, and</w:delText>
        </w:r>
      </w:del>
      <w:ins w:id="17" w:author="Joshua Harter" w:date="2019-03-21T10:09:00Z">
        <w:r w:rsidR="001F77BE">
          <w:t>Architect and</w:t>
        </w:r>
      </w:ins>
      <w:r>
        <w:t xml:space="preserve"> replace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Verify all door components, parts, signage, labels, manuals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48E7CE97" w:rsidR="0054612F" w:rsidRDefault="0054612F" w:rsidP="001C5552"/>
    <w:p w14:paraId="0473782C" w14:textId="154D6412" w:rsidR="001669DE" w:rsidRPr="00FF5E0B" w:rsidRDefault="001669DE" w:rsidP="00852155">
      <w:pPr>
        <w:pStyle w:val="Heading2"/>
      </w:pPr>
      <w:bookmarkStart w:id="18" w:name="_Toc488393109"/>
      <w:r w:rsidRPr="00FF5E0B">
        <w:t>WARRANTY</w:t>
      </w:r>
      <w:bookmarkEnd w:id="18"/>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324BFFD0" w:rsidR="00807C44" w:rsidRDefault="001669DE" w:rsidP="00273553">
      <w:pPr>
        <w:pStyle w:val="05CSIPageFormatSubparagraph2"/>
      </w:pPr>
      <w:r w:rsidRPr="00025E27">
        <w:lastRenderedPageBreak/>
        <w:t>The motor is guaranteed against defects in materials and workmanship for a period of 5 full years (excludes catch system). All other mechanical and electrical components are warranted against defects for a period of 2 full years.</w:t>
      </w:r>
      <w:r w:rsidR="00CA4D59">
        <w:t xml:space="preserve"> Products with less than </w:t>
      </w:r>
      <w:r w:rsidR="008D0001">
        <w:t>a 5 &amp; 2</w:t>
      </w:r>
      <w:r w:rsidR="00CA4D59">
        <w:t>-</w:t>
      </w:r>
      <w:r w:rsidRPr="00025E27">
        <w:t>year warranty will not be accepted.  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30CAB720" w:rsidR="002C396C" w:rsidRDefault="00AF269C" w:rsidP="00AF269C">
      <w:pPr>
        <w:pStyle w:val="04CSIPageFormatSubparagraph1"/>
      </w:pPr>
      <w:r>
        <w:t>Intended Use: Overhead Rapid Coiling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2822BEAD"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adjustments and corrections made to the </w:t>
      </w:r>
      <w:r w:rsidR="00D57255">
        <w:t>Overhead Rapid Coiling Door</w:t>
      </w:r>
      <w:r w:rsidR="00253F69">
        <w:t xml:space="preserve"> upon completion of installation</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19" w:name="_Toc488393110"/>
      <w:r w:rsidRPr="00073153">
        <w:t>PART 2</w:t>
      </w:r>
      <w:r w:rsidR="00DA596E" w:rsidRPr="00073153">
        <w:t xml:space="preserve"> – </w:t>
      </w:r>
      <w:r w:rsidRPr="00073153">
        <w:t>PRODUCTS</w:t>
      </w:r>
      <w:bookmarkEnd w:id="1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20" w:name="_Toc488393111"/>
      <w:r w:rsidRPr="001F6DA5">
        <w:t>MANUFACTURERS</w:t>
      </w:r>
      <w:bookmarkEnd w:id="20"/>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5977AB4B" w:rsidR="00FE23A4" w:rsidRDefault="00FE23A4" w:rsidP="00D5256F">
      <w:pPr>
        <w:pStyle w:val="04CSIPageFormatSubparagraph1"/>
      </w:pPr>
      <w:r w:rsidRPr="00D84A71">
        <w:t xml:space="preserve">Subject to compliance with requirements, provide </w:t>
      </w:r>
      <w:r w:rsidR="00D57255" w:rsidRPr="00D84A71">
        <w:t xml:space="preserve">Overhead Rapid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r w:rsidRPr="004D4445">
        <w:rPr>
          <w:spacing w:val="2"/>
        </w:rPr>
        <w:t>F</w:t>
      </w:r>
      <w:r w:rsidRPr="004D4445">
        <w:rPr>
          <w:spacing w:val="3"/>
        </w:rPr>
        <w:t>l</w:t>
      </w:r>
      <w:r w:rsidRPr="004D4445">
        <w:rPr>
          <w:spacing w:val="-6"/>
        </w:rPr>
        <w:t>e</w:t>
      </w:r>
      <w:r w:rsidRPr="004D4445">
        <w:rPr>
          <w:spacing w:val="5"/>
        </w:rPr>
        <w:t>x</w:t>
      </w:r>
      <w:r w:rsidRPr="004D4445">
        <w:t>on</w:t>
      </w:r>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r w:rsidRPr="00FE23A4">
        <w:t>Starpointe Business Park, 117 Starpo</w:t>
      </w:r>
      <w:r w:rsidR="00FD034D" w:rsidRPr="00FE23A4">
        <w:t xml:space="preserve">inte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18E0E95D" w:rsidR="00B70235" w:rsidRDefault="00B70235" w:rsidP="00FE23A4">
      <w:pPr>
        <w:pStyle w:val="06CSIPageFormatSubparagraph3"/>
        <w:numPr>
          <w:ilvl w:val="0"/>
          <w:numId w:val="0"/>
        </w:numPr>
        <w:ind w:left="2304"/>
      </w:pPr>
      <w:r w:rsidRPr="00D5256F">
        <w:t xml:space="preserve">Website:  </w:t>
      </w:r>
      <w:hyperlink r:id="rId9" w:history="1">
        <w:r w:rsidRPr="00D5256F">
          <w:t>www.hormann-flexon.com  /</w:t>
        </w:r>
      </w:hyperlink>
      <w:r w:rsidRPr="00D5256F">
        <w:t xml:space="preserve"> Email: </w:t>
      </w:r>
      <w:r w:rsidR="00FD034D" w:rsidRPr="00FD034D">
        <w:t>sales2</w:t>
      </w:r>
      <w:r w:rsidR="00FD034D">
        <w:t>@hormann.us</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11CFC443" w:rsidR="00277DD2" w:rsidRDefault="005D42EA" w:rsidP="00277DD2">
      <w:pPr>
        <w:pStyle w:val="05CSIPageFormatSubparagraph2"/>
      </w:pPr>
      <w:r>
        <w:t xml:space="preserve">High Performance Door </w:t>
      </w:r>
      <w:r w:rsidR="00277DD2" w:rsidRPr="001669DE">
        <w:t>Mode</w:t>
      </w:r>
      <w:r w:rsidR="00277DD2" w:rsidRPr="001669DE">
        <w:rPr>
          <w:spacing w:val="3"/>
        </w:rPr>
        <w:t>l</w:t>
      </w:r>
      <w:r w:rsidR="00034900">
        <w:t>: Steel Ranger</w:t>
      </w:r>
      <w:r w:rsidR="00277DD2">
        <w:t>™</w:t>
      </w:r>
      <w:r w:rsidR="00277DD2" w:rsidRPr="001669DE">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034900">
        <w:t>9000 L</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21" w:name="_Toc488393112"/>
      <w:r w:rsidRPr="002511C3">
        <w:t>DESCRIPTION</w:t>
      </w:r>
      <w:bookmarkEnd w:id="21"/>
    </w:p>
    <w:p w14:paraId="7774E59C" w14:textId="77777777" w:rsidR="0038145B" w:rsidRPr="0038145B" w:rsidRDefault="0038145B" w:rsidP="00FC2B03"/>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74AC46A1"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Coiling Doors;</w:t>
      </w:r>
      <w:r w:rsidR="0038145B" w:rsidRPr="00BC42B4">
        <w:t xml:space="preserve"> </w:t>
      </w:r>
      <w:r w:rsidR="0038145B">
        <w:t>including</w:t>
      </w:r>
      <w:r w:rsidR="0038145B" w:rsidRPr="00414976">
        <w:t xml:space="preserve"> the following characteristics:</w:t>
      </w:r>
    </w:p>
    <w:p w14:paraId="09E7DC6D" w14:textId="0BF2AC33" w:rsidR="0038145B" w:rsidRPr="00414976" w:rsidRDefault="0038145B" w:rsidP="0014181F">
      <w:pPr>
        <w:pStyle w:val="05CSIPageFormatSubparagraph2"/>
      </w:pPr>
      <w:r>
        <w:t>Opening speed</w:t>
      </w:r>
      <w:r w:rsidRPr="00414976">
        <w:t xml:space="preserve"> </w:t>
      </w:r>
      <w:r>
        <w:t xml:space="preserve">of </w:t>
      </w:r>
      <w:r w:rsidRPr="00414976">
        <w:t>4</w:t>
      </w:r>
      <w:r>
        <w:t>0 inches per second</w:t>
      </w:r>
      <w:r w:rsidR="00E04847">
        <w:t xml:space="preserve"> (1 m/s)</w:t>
      </w:r>
      <w:r>
        <w:t xml:space="preserve"> and/or 100 operating cycles</w:t>
      </w:r>
      <w:r w:rsidRPr="00414976">
        <w:t xml:space="preserve"> per day</w:t>
      </w:r>
      <w:r>
        <w:t>, minimum</w:t>
      </w:r>
      <w:r w:rsidRPr="00414976">
        <w:t>.</w:t>
      </w:r>
    </w:p>
    <w:p w14:paraId="1EFFE9E9" w14:textId="49543F84" w:rsidR="0038145B" w:rsidRPr="00414976" w:rsidRDefault="0038145B" w:rsidP="0014181F">
      <w:pPr>
        <w:pStyle w:val="05CSIPageFormatSubparagraph2"/>
      </w:pPr>
      <w:r w:rsidRPr="00414976">
        <w:t xml:space="preserve">Non-residential, </w:t>
      </w:r>
      <w:del w:id="22" w:author="Joshua Harter" w:date="2019-03-21T10:09:00Z">
        <w:r w:rsidRPr="00414976" w:rsidDel="001F77BE">
          <w:delText>electrical</w:delText>
        </w:r>
      </w:del>
      <w:ins w:id="23" w:author="Joshua Harter" w:date="2019-03-21T10:09:00Z">
        <w:r w:rsidR="001F77BE" w:rsidRPr="00414976">
          <w:t>electrically</w:t>
        </w:r>
      </w:ins>
      <w:r w:rsidRPr="00414976">
        <w:t xml:space="preserve"> powered operation.</w:t>
      </w:r>
    </w:p>
    <w:p w14:paraId="5ABD5ED8" w14:textId="18EE7B4C" w:rsidR="0038145B" w:rsidRDefault="0038145B" w:rsidP="0014181F">
      <w:pPr>
        <w:pStyle w:val="05CSIPageFormatSubparagraph2"/>
      </w:pPr>
      <w:r w:rsidRPr="000F38C3">
        <w:t xml:space="preserve">Operators (motors), </w:t>
      </w:r>
      <w:r>
        <w:t>Activation devices, C</w:t>
      </w:r>
      <w:r w:rsidRPr="000F38C3">
        <w:t xml:space="preserve">ontrol devices, </w:t>
      </w:r>
      <w:r>
        <w:t>Guide Tracks, Hoods and closures,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77777777" w:rsidR="0014181F" w:rsidRDefault="0038145B" w:rsidP="0038145B">
      <w:pPr>
        <w:pStyle w:val="03CSIPageFormatParagraph"/>
      </w:pPr>
      <w:r>
        <w:t>Overhead Rapid Coiling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all of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24" w:name="_Toc488393113"/>
      <w:r w:rsidRPr="002511C3">
        <w:t>PERFORMANCE / DESIGN CRITERIA</w:t>
      </w:r>
      <w:bookmarkEnd w:id="24"/>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31B8E276" w:rsidR="0070089F" w:rsidRDefault="0070089F" w:rsidP="00CD4F6C">
      <w:pPr>
        <w:pStyle w:val="04CSIPageFormatSubparagraph1"/>
      </w:pPr>
      <w:r>
        <w:t xml:space="preserve">Overhead </w:t>
      </w:r>
      <w:r w:rsidR="00D57255">
        <w:t xml:space="preserve">Rapid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6371DFBC" w:rsidR="00F5434B" w:rsidRDefault="00F5434B" w:rsidP="00F5434B">
      <w:pPr>
        <w:pStyle w:val="04CSIPageFormatSubparagraph1"/>
      </w:pPr>
      <w:r>
        <w:t xml:space="preserve">Overhead Rapid Coiling Doors are non-rated </w:t>
      </w:r>
      <w:del w:id="25" w:author="Joshua Harter" w:date="2019-03-21T10:03:00Z">
        <w:r w:rsidDel="00E076B2">
          <w:delText>assemblies, and</w:delText>
        </w:r>
      </w:del>
      <w:ins w:id="26" w:author="Joshua Harter" w:date="2019-03-21T10:03:00Z">
        <w:r w:rsidR="00E076B2">
          <w:t>assemblies and</w:t>
        </w:r>
      </w:ins>
      <w:r>
        <w:t xml:space="preserve"> are not laboratory tested to evaluate fire resistant qualities.</w:t>
      </w:r>
    </w:p>
    <w:p w14:paraId="7D885892" w14:textId="77777777" w:rsidR="00F5434B" w:rsidRPr="00F5434B" w:rsidRDefault="00F5434B" w:rsidP="00FC2B03"/>
    <w:p w14:paraId="376A98D0" w14:textId="77777777" w:rsidR="00A24D35" w:rsidRDefault="00A24D35" w:rsidP="00A24D35">
      <w:pPr>
        <w:pStyle w:val="03CSIPageFormatParagraph"/>
      </w:pPr>
      <w:r>
        <w:t>Ballistics and Blast Resistance Requirements:</w:t>
      </w:r>
    </w:p>
    <w:p w14:paraId="0F7532FD" w14:textId="5603A1C1" w:rsidR="00A24D35" w:rsidRPr="000A7E43" w:rsidRDefault="00A24D35" w:rsidP="00A24D35">
      <w:pPr>
        <w:pStyle w:val="04CSIPageFormatSubparagraph1"/>
      </w:pPr>
      <w:r>
        <w:t xml:space="preserve">Overhead Rapid Coiling Doors are not </w:t>
      </w:r>
      <w:del w:id="27" w:author="Joshua Harter" w:date="2019-03-21T10:03:00Z">
        <w:r w:rsidDel="00E076B2">
          <w:delText>designed</w:delText>
        </w:r>
      </w:del>
      <w:ins w:id="28" w:author="Joshua Harter" w:date="2019-03-21T10:03:00Z">
        <w:r w:rsidR="00E076B2">
          <w:t>designed,</w:t>
        </w:r>
      </w:ins>
      <w:r>
        <w:t xml:space="preserve">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1732B565" w14:textId="420A654A" w:rsidR="00136865" w:rsidRDefault="00136865" w:rsidP="00DB681D">
      <w:pPr>
        <w:pStyle w:val="04CSIPageFormatSubparagraph1"/>
      </w:pPr>
      <w:r>
        <w:t>Overhead Rapid C</w:t>
      </w:r>
      <w:r w:rsidR="00E9705F">
        <w:t>oiling Door size configurations</w:t>
      </w:r>
      <w:r w:rsidR="00E0148A">
        <w:t xml:space="preserve"> (per manufacturer’s </w:t>
      </w:r>
      <w:r w:rsidR="00D94102">
        <w:t>guidelines)</w:t>
      </w:r>
      <w:r w:rsidR="00E9705F">
        <w:t>:</w:t>
      </w:r>
    </w:p>
    <w:p w14:paraId="456CE0B3" w14:textId="06CB70C7" w:rsidR="00E9705F" w:rsidRDefault="00E9705F" w:rsidP="00E9705F">
      <w:pPr>
        <w:pStyle w:val="05CSIPageFormatSubparagraph2"/>
      </w:pPr>
      <w:r>
        <w:t>Width (max.) 21’-0” (6.4m)</w:t>
      </w:r>
      <w:r w:rsidR="00E47BB0">
        <w:t xml:space="preserve"> to 19’-0” (5.8m), available up-to 11’-0” (3.35m)</w:t>
      </w:r>
      <w:r w:rsidR="00E0148A">
        <w:t xml:space="preserve"> high.</w:t>
      </w:r>
    </w:p>
    <w:p w14:paraId="45B23120" w14:textId="08B0B231" w:rsidR="00E0148A" w:rsidRDefault="00D94102" w:rsidP="00E9705F">
      <w:pPr>
        <w:pStyle w:val="05CSIPageFormatSubparagraph2"/>
      </w:pPr>
      <w:r>
        <w:t>Width 18’-0” (5.48m)</w:t>
      </w:r>
      <w:r w:rsidR="00431C9A">
        <w:t>, available up-to 12’-0” (3.65m) high.</w:t>
      </w:r>
    </w:p>
    <w:p w14:paraId="7DB0B75F" w14:textId="691BC1BE" w:rsidR="00431C9A" w:rsidRDefault="00415910" w:rsidP="00E9705F">
      <w:pPr>
        <w:pStyle w:val="05CSIPageFormatSubparagraph2"/>
      </w:pPr>
      <w:r>
        <w:t>Width 17’-0” (5.18m), available up-to 13’-0” (3.96m) high.</w:t>
      </w:r>
    </w:p>
    <w:p w14:paraId="68E48DD5" w14:textId="6DA5D567" w:rsidR="00415910" w:rsidRDefault="00197529" w:rsidP="00E9705F">
      <w:pPr>
        <w:pStyle w:val="05CSIPageFormatSubparagraph2"/>
      </w:pPr>
      <w:r>
        <w:lastRenderedPageBreak/>
        <w:t xml:space="preserve">Width </w:t>
      </w:r>
      <w:r w:rsidR="00364938">
        <w:t xml:space="preserve">16’-0” (4.87m), available up-to </w:t>
      </w:r>
      <w:r w:rsidR="00C57285">
        <w:t>14’-0” (4.26m) high (max.).</w:t>
      </w:r>
    </w:p>
    <w:p w14:paraId="43155A5E" w14:textId="45E9035C" w:rsidR="008447E7" w:rsidRDefault="00DB3554" w:rsidP="00DB681D">
      <w:pPr>
        <w:pStyle w:val="04CSIPageFormatSubparagraph1"/>
      </w:pPr>
      <w:r>
        <w:t>Overhead Rapid Coiling Door</w:t>
      </w:r>
      <w:r w:rsidR="00DB681D">
        <w:t xml:space="preserve"> curtains may be configured with the following </w:t>
      </w:r>
      <w:r w:rsidR="00804444">
        <w:t>slat</w:t>
      </w:r>
      <w:r w:rsidR="004F1A3F">
        <w:t xml:space="preserve"> </w:t>
      </w:r>
      <w:r w:rsidR="00DB681D">
        <w:t>arrangements:</w:t>
      </w:r>
    </w:p>
    <w:p w14:paraId="2CA5594E" w14:textId="010E5545" w:rsidR="00EA4BCA" w:rsidRDefault="00DB681D" w:rsidP="00DB681D">
      <w:pPr>
        <w:pStyle w:val="05CSIPageFormatSubparagraph2"/>
      </w:pPr>
      <w:r>
        <w:t xml:space="preserve">Door openings </w:t>
      </w:r>
      <w:r w:rsidR="00D331F7">
        <w:t>up-to their maximum</w:t>
      </w:r>
      <w:r w:rsidR="001F13CA">
        <w:t xml:space="preserve"> </w:t>
      </w:r>
      <w:r>
        <w:t>clear width</w:t>
      </w:r>
      <w:r w:rsidR="004F1A3F">
        <w:t>,</w:t>
      </w:r>
      <w:r w:rsidR="00D331F7">
        <w:t xml:space="preserve"> and maximum </w:t>
      </w:r>
      <w:r w:rsidR="001F13CA">
        <w:t>clear height</w:t>
      </w:r>
      <w:r w:rsidR="00EA4BCA">
        <w:t>:</w:t>
      </w:r>
    </w:p>
    <w:p w14:paraId="5ED9A5B3" w14:textId="2A42047A" w:rsidR="00BE4800" w:rsidRDefault="00DB6E08" w:rsidP="00811A5C">
      <w:pPr>
        <w:pStyle w:val="06CSIPageFormatSubparagraph3"/>
      </w:pPr>
      <w:r>
        <w:t xml:space="preserve">Require 4 solid slats at </w:t>
      </w:r>
      <w:r w:rsidR="00CE639D">
        <w:t xml:space="preserve">the </w:t>
      </w:r>
      <w:r>
        <w:t>top of the door curtain, 4 solid slats</w:t>
      </w:r>
      <w:r w:rsidR="00EA4BCA">
        <w:t xml:space="preserve"> at </w:t>
      </w:r>
      <w:r>
        <w:t xml:space="preserve">the </w:t>
      </w:r>
      <w:r w:rsidR="00CE639D">
        <w:t>bottom of door c</w:t>
      </w:r>
      <w:r w:rsidR="00EA4BCA">
        <w:t>ur</w:t>
      </w:r>
      <w:r w:rsidR="00CE639D">
        <w:t>tain, plus 1 Bottom Profile s</w:t>
      </w:r>
      <w:r w:rsidR="00EA4BCA">
        <w:t>l</w:t>
      </w:r>
      <w:r w:rsidR="00CE639D">
        <w:t>at</w:t>
      </w:r>
      <w:r w:rsidR="004F1A3F">
        <w:t xml:space="preserve"> with weather seal edge</w:t>
      </w:r>
      <w:r w:rsidR="00EA4BCA">
        <w:t xml:space="preserve">. </w:t>
      </w:r>
      <w:r w:rsidR="00CE639D">
        <w:t>Remaining door c</w:t>
      </w:r>
      <w:r w:rsidR="00B84AA9">
        <w:t>urtain slats</w:t>
      </w:r>
      <w:r w:rsidR="00EA4BCA">
        <w:t xml:space="preserve"> may be configured</w:t>
      </w:r>
      <w:r w:rsidR="004F1A3F">
        <w:t xml:space="preserve"> </w:t>
      </w:r>
      <w:r w:rsidR="00B84AA9">
        <w:t>with any combination of solid or v</w:t>
      </w:r>
      <w:r w:rsidR="00EA4BCA">
        <w:t>ision</w:t>
      </w:r>
      <w:r w:rsidR="00B84AA9">
        <w:t xml:space="preserve"> slats.</w:t>
      </w:r>
      <w:r w:rsidR="004F1A3F">
        <w:t xml:space="preserve"> Ventilation </w:t>
      </w:r>
      <w:r w:rsidR="00B84AA9">
        <w:t>slats are not available.</w:t>
      </w:r>
      <w:r w:rsidR="008F64DB">
        <w:t xml:space="preserve"> Vision slats contain 7 double-pane window portals</w:t>
      </w:r>
      <w:r w:rsidR="007E1B53">
        <w:t xml:space="preserve"> (</w:t>
      </w:r>
      <w:r w:rsidR="00811A5C" w:rsidRPr="00811A5C">
        <w:t>6-¼” wide, 2-⅞”</w:t>
      </w:r>
      <w:r w:rsidR="00811A5C">
        <w:t xml:space="preserve"> high)</w:t>
      </w:r>
      <w:r w:rsidR="008F64DB" w:rsidRPr="00811A5C">
        <w:t>,</w:t>
      </w:r>
      <w:r w:rsidR="008F64DB">
        <w:t xml:space="preserve"> spaced at </w:t>
      </w:r>
      <w:r w:rsidR="005D59F2">
        <w:t>8-¼” on center</w:t>
      </w:r>
      <w:r w:rsidR="003C3313">
        <w:t xml:space="preserve"> apart</w:t>
      </w:r>
      <w:r w:rsidR="00EA4BCA">
        <w:t>.</w:t>
      </w:r>
      <w:r w:rsidR="003C3313">
        <w:t xml:space="preserve"> The </w:t>
      </w:r>
      <w:r w:rsidR="00C639CE">
        <w:t>window portals shall be</w:t>
      </w:r>
      <w:r w:rsidR="003C3313">
        <w:t xml:space="preserve"> centered on the width of the slat.</w:t>
      </w:r>
    </w:p>
    <w:p w14:paraId="231296DD" w14:textId="77777777" w:rsidR="002B41C1" w:rsidRPr="002B41C1" w:rsidRDefault="002B41C1" w:rsidP="00BE4800"/>
    <w:p w14:paraId="17DDD252" w14:textId="3A36FE3E" w:rsidR="00CD4F6C" w:rsidRDefault="0070089F" w:rsidP="002033BB">
      <w:pPr>
        <w:pStyle w:val="03CSIPageFormatParagraph"/>
      </w:pPr>
      <w:r>
        <w:t xml:space="preserve">Structural Performance Requirements: </w:t>
      </w:r>
    </w:p>
    <w:p w14:paraId="123FC2FD" w14:textId="4DEACFC6" w:rsidR="0070089F" w:rsidRDefault="0070089F" w:rsidP="00CD4F6C">
      <w:pPr>
        <w:pStyle w:val="04CSIPageFormatSubparagraph1"/>
      </w:pPr>
      <w:r>
        <w:t xml:space="preserve">Provide </w:t>
      </w:r>
      <w:r w:rsidR="00D57255">
        <w:t xml:space="preserve">Overhead Rapid Coiling Door </w:t>
      </w:r>
      <w:r>
        <w:t>assemblies capable of withstanding the effects of gravity loads and the following loads and stresses without evidencing permanent def</w:t>
      </w:r>
      <w:r w:rsidR="00B2601B">
        <w:t>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7ED2E9FE" w14:textId="26E09A70" w:rsidR="00793816" w:rsidRPr="002422A4" w:rsidRDefault="00793816" w:rsidP="00793816">
      <w:pPr>
        <w:pStyle w:val="05CSIPageFormatSubparagraph2"/>
      </w:pPr>
      <w:r w:rsidRPr="002422A4">
        <w:t>D</w:t>
      </w:r>
      <w:r w:rsidR="00C846B1" w:rsidRPr="002422A4">
        <w:t>oor widths</w:t>
      </w:r>
      <w:r w:rsidR="0070089F" w:rsidRPr="002422A4">
        <w:t xml:space="preserve"> up to 16</w:t>
      </w:r>
      <w:r w:rsidR="00D10A9D" w:rsidRPr="002422A4">
        <w:t>’-</w:t>
      </w:r>
      <w:r w:rsidR="00440DBA" w:rsidRPr="002422A4">
        <w:t xml:space="preserve"> </w:t>
      </w:r>
      <w:r w:rsidR="00CF3933">
        <w:t>0</w:t>
      </w:r>
      <w:r w:rsidR="00D10A9D" w:rsidRPr="002422A4">
        <w:t>”</w:t>
      </w:r>
      <w:r w:rsidR="0070089F" w:rsidRPr="002422A4">
        <w:t xml:space="preserve"> </w:t>
      </w:r>
      <w:r w:rsidR="00CF3933">
        <w:t>(4.87</w:t>
      </w:r>
      <w:r w:rsidR="00F55589" w:rsidRPr="002422A4">
        <w:t xml:space="preserve"> </w:t>
      </w:r>
      <w:r w:rsidR="00D10A9D" w:rsidRPr="002422A4">
        <w:t>m)</w:t>
      </w:r>
      <w:r w:rsidRPr="002422A4">
        <w:t xml:space="preserve">: </w:t>
      </w:r>
      <w:r w:rsidR="00C846B1" w:rsidRPr="002422A4">
        <w:tab/>
      </w:r>
      <w:r w:rsidR="00F60F90">
        <w:t xml:space="preserve"> </w:t>
      </w:r>
      <w:r w:rsidR="00C846B1" w:rsidRPr="002422A4">
        <w:tab/>
      </w:r>
      <w:r w:rsidR="008E1E39">
        <w:t>20</w:t>
      </w:r>
      <w:r w:rsidR="00440DBA" w:rsidRPr="002422A4">
        <w:t>.0 psf.</w:t>
      </w:r>
      <w:r w:rsidR="008E1E39">
        <w:t>, or 88</w:t>
      </w:r>
      <w:r w:rsidR="00432DFE" w:rsidRPr="002422A4">
        <w:t xml:space="preserve"> </w:t>
      </w:r>
      <w:r w:rsidR="0070089F" w:rsidRPr="002422A4">
        <w:t xml:space="preserve">mph </w:t>
      </w:r>
      <w:r w:rsidR="008E1E39">
        <w:t>/ 142</w:t>
      </w:r>
      <w:r w:rsidR="00BE5F54">
        <w:t>/</w:t>
      </w:r>
      <w:r w:rsidR="00432DFE" w:rsidRPr="002422A4">
        <w:t xml:space="preserve"> km/h M</w:t>
      </w:r>
      <w:r w:rsidR="00475766">
        <w:t>ax</w:t>
      </w:r>
      <w:r w:rsidR="0070089F" w:rsidRPr="002422A4">
        <w:t xml:space="preserve">. </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DF02948" w:rsidR="002D2006" w:rsidRDefault="0070089F" w:rsidP="002033BB">
      <w:pPr>
        <w:pStyle w:val="04CSIPageFormatSubparagraph1"/>
      </w:pPr>
      <w:r>
        <w:t>Seismic Performance</w:t>
      </w:r>
      <w:r w:rsidR="00215280">
        <w:t xml:space="preserve"> Requirements</w:t>
      </w:r>
      <w:r>
        <w:t xml:space="preserve">: Overhead </w:t>
      </w:r>
      <w:r w:rsidR="00215280">
        <w:t xml:space="preserve">Rapid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451AE6DC" w:rsidR="0053468A" w:rsidRDefault="00903A15" w:rsidP="002D2006">
      <w:pPr>
        <w:pStyle w:val="05CSIPageFormatSubparagraph2"/>
      </w:pPr>
      <w:r>
        <w:t xml:space="preserve">High Performance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384FFB1C" w:rsidR="0070089F" w:rsidRDefault="0070089F" w:rsidP="008637D5">
      <w:pPr>
        <w:pStyle w:val="04CSIPageFormatSubparagraph1"/>
      </w:pPr>
      <w:r>
        <w:t xml:space="preserve">Design </w:t>
      </w:r>
      <w:r w:rsidR="00D57255">
        <w:t xml:space="preserve">Overhead Rapid Coiling Door </w:t>
      </w:r>
      <w:r>
        <w:t>to perform open cycle operation with a variabl</w:t>
      </w:r>
      <w:r w:rsidR="008B2849">
        <w:t>e rate of speed, no less than 45 in./sec. (1.14</w:t>
      </w:r>
      <w:r w:rsidR="00CB3AE9">
        <w:t xml:space="preserve"> m/s</w:t>
      </w:r>
      <w:r>
        <w:t>) and close cycle oper</w:t>
      </w:r>
      <w:r w:rsidR="003D1CEA">
        <w:t>ation at 30 in./sec. (0.76</w:t>
      </w:r>
      <w:r w:rsidR="00CB3AE9">
        <w:t xml:space="preserve">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05984E27" w:rsidR="0070089F" w:rsidRDefault="0070089F" w:rsidP="008637D5">
      <w:pPr>
        <w:pStyle w:val="04CSIPageFormatSubparagraph1"/>
      </w:pPr>
      <w:r w:rsidRPr="00EB0423">
        <w:t xml:space="preserve">Design </w:t>
      </w:r>
      <w:r w:rsidR="00D57255" w:rsidRPr="00EB0423">
        <w:t>Overhead Rapid Coiling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00145B6C">
        <w:t>but not less than 500</w:t>
      </w:r>
      <w:r w:rsidR="00C84DAF">
        <w:t>,000 cycles and for 685</w:t>
      </w:r>
      <w:r w:rsidRPr="00EB0423">
        <w:t xml:space="preserve">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75985E97"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965CB">
        <w:t>,</w:t>
      </w:r>
      <w:r>
        <w:t xml:space="preserve"> and corresponds to </w:t>
      </w:r>
      <w:r w:rsidR="00287769">
        <w:t>the top of the roll tube brackets above each guide track</w:t>
      </w:r>
      <w:r w:rsidR="002965CB">
        <w:t>:</w:t>
      </w:r>
    </w:p>
    <w:p w14:paraId="55392BEB" w14:textId="63C5B7EA" w:rsidR="00967432" w:rsidRPr="002422A4" w:rsidRDefault="00967432" w:rsidP="00967432">
      <w:pPr>
        <w:pStyle w:val="05CSIPageFormatSubparagraph2"/>
      </w:pPr>
      <w:r w:rsidRPr="002422A4">
        <w:t>D</w:t>
      </w:r>
      <w:r w:rsidR="00F75775">
        <w:t>oor openings up to 1</w:t>
      </w:r>
      <w:ins w:id="29" w:author="Joshua Harter" w:date="2019-03-21T09:58:00Z">
        <w:r w:rsidR="00DB7106">
          <w:t>4</w:t>
        </w:r>
      </w:ins>
      <w:del w:id="30" w:author="Joshua Harter" w:date="2019-03-21T09:58:00Z">
        <w:r w:rsidR="00F75775" w:rsidDel="00DB7106">
          <w:delText>6</w:delText>
        </w:r>
      </w:del>
      <w:r w:rsidR="00EE1267" w:rsidRPr="002422A4">
        <w:t>’-</w:t>
      </w:r>
      <w:r w:rsidRPr="002422A4">
        <w:t xml:space="preserve"> </w:t>
      </w:r>
      <w:r w:rsidR="00F75775">
        <w:t>0</w:t>
      </w:r>
      <w:r w:rsidR="00EE1267" w:rsidRPr="002422A4">
        <w:t>”</w:t>
      </w:r>
      <w:r w:rsidR="00F75775">
        <w:t xml:space="preserve"> (4.</w:t>
      </w:r>
      <w:ins w:id="31" w:author="Joshua Harter" w:date="2019-03-21T09:59:00Z">
        <w:r w:rsidR="0071445C">
          <w:t>26</w:t>
        </w:r>
      </w:ins>
      <w:del w:id="32" w:author="Joshua Harter" w:date="2019-03-21T09:58:00Z">
        <w:r w:rsidR="00F75775" w:rsidDel="0071445C">
          <w:delText>87</w:delText>
        </w:r>
      </w:del>
      <w:r w:rsidR="00377DDB" w:rsidRPr="002422A4">
        <w:t xml:space="preserve"> m)</w:t>
      </w:r>
      <w:r w:rsidR="00373E98" w:rsidRPr="002422A4">
        <w:t xml:space="preserve"> high, </w:t>
      </w:r>
      <w:r w:rsidR="00F75775">
        <w:t>HR = 2</w:t>
      </w:r>
      <w:ins w:id="33" w:author="Joshua Harter" w:date="2019-03-21T09:56:00Z">
        <w:r w:rsidR="0085674C">
          <w:t>6</w:t>
        </w:r>
      </w:ins>
      <w:del w:id="34" w:author="Joshua Harter" w:date="2019-03-21T09:56:00Z">
        <w:r w:rsidR="00F75775" w:rsidDel="0085674C">
          <w:delText>4</w:delText>
        </w:r>
        <w:r w:rsidR="0078088A" w:rsidRPr="002422A4" w:rsidDel="0085674C">
          <w:delText>-</w:delText>
        </w:r>
        <w:r w:rsidR="000E20ED" w:rsidDel="0085674C">
          <w:delText>½</w:delText>
        </w:r>
      </w:del>
      <w:r w:rsidR="00EE1267" w:rsidRPr="002422A4">
        <w:t>”</w:t>
      </w:r>
      <w:r w:rsidR="0070089F" w:rsidRPr="002422A4">
        <w:t xml:space="preserve"> </w:t>
      </w:r>
      <w:r w:rsidR="00B72061">
        <w:t>(6</w:t>
      </w:r>
      <w:ins w:id="35" w:author="Joshua Harter" w:date="2019-03-21T09:57:00Z">
        <w:r w:rsidR="007D03CD">
          <w:t>60</w:t>
        </w:r>
      </w:ins>
      <w:del w:id="36" w:author="Joshua Harter" w:date="2019-03-21T09:57:00Z">
        <w:r w:rsidR="00B72061" w:rsidDel="007D03CD">
          <w:delText>24</w:delText>
        </w:r>
      </w:del>
      <w:r w:rsidR="00CA68F5" w:rsidRPr="002422A4">
        <w:t>.</w:t>
      </w:r>
      <w:ins w:id="37" w:author="Joshua Harter" w:date="2019-03-21T09:57:00Z">
        <w:r w:rsidR="00975214">
          <w:t>4</w:t>
        </w:r>
      </w:ins>
      <w:del w:id="38" w:author="Joshua Harter" w:date="2019-03-21T09:57:00Z">
        <w:r w:rsidR="00CA68F5" w:rsidRPr="002422A4" w:rsidDel="00975214">
          <w:delText>0</w:delText>
        </w:r>
      </w:del>
      <w:r w:rsidR="00377DDB" w:rsidRPr="002422A4">
        <w:t xml:space="preserve"> mm)</w:t>
      </w:r>
      <w:ins w:id="39" w:author="Joshua Harter" w:date="2019-03-21T09:59:00Z">
        <w:r w:rsidR="00220846">
          <w:t xml:space="preserve">, with Hood Enclosure, HR = </w:t>
        </w:r>
        <w:r w:rsidR="00720E58">
          <w:t>34” (</w:t>
        </w:r>
      </w:ins>
      <w:ins w:id="40" w:author="Joshua Harter" w:date="2019-03-21T10:00:00Z">
        <w:r w:rsidR="00647B6C">
          <w:t>863.6 mm).</w:t>
        </w:r>
      </w:ins>
      <w:del w:id="41" w:author="Joshua Harter" w:date="2019-03-21T09:59:00Z">
        <w:r w:rsidR="00373E98" w:rsidRPr="002422A4" w:rsidDel="00220846">
          <w:delText>.</w:delText>
        </w:r>
        <w:r w:rsidR="00377DDB" w:rsidRPr="002422A4" w:rsidDel="00220846">
          <w:delText xml:space="preserve"> </w:delText>
        </w:r>
      </w:del>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2C6F8C0C" w:rsidR="0070089F" w:rsidRDefault="0070089F" w:rsidP="008637D5">
      <w:pPr>
        <w:pStyle w:val="04CSIPageFormatSubparagraph1"/>
      </w:pPr>
      <w:r>
        <w:t xml:space="preserve">Provide </w:t>
      </w:r>
      <w:r w:rsidR="0028461C">
        <w:t xml:space="preserve">Overhead Rapid Coiling Door </w:t>
      </w:r>
      <w:r>
        <w:t>panel sections w</w:t>
      </w:r>
      <w:r w:rsidR="001F319C">
        <w:t>ith R-value of no less than 8.0</w:t>
      </w:r>
      <w:r>
        <w:t xml:space="preserve"> </w:t>
      </w:r>
      <w:r w:rsidR="003E08E1">
        <w:t>(K×m</w:t>
      </w:r>
      <w:r w:rsidR="003E08E1" w:rsidRPr="003E08E1">
        <w:rPr>
          <w:vertAlign w:val="superscript"/>
        </w:rPr>
        <w:t>2</w:t>
      </w:r>
      <w:r w:rsidR="003E08E1">
        <w:t xml:space="preserve">/W) </w:t>
      </w:r>
      <w:r>
        <w:t>calculated in accordance with procedures outlined in DASMA TDS-163.</w:t>
      </w:r>
      <w:r w:rsidR="00471104">
        <w:t xml:space="preserve"> Panel Sample: 14’ - 0” (4.26 m) </w:t>
      </w:r>
      <w:r w:rsidR="00384BC8">
        <w:t>long, 9</w:t>
      </w:r>
      <w:r w:rsidR="002422A4">
        <w:t>-</w:t>
      </w:r>
      <w:r w:rsidR="00384BC8">
        <w:t>⅞” (250 mm) tall, 1</w:t>
      </w:r>
      <w:r w:rsidR="002422A4">
        <w:t>-</w:t>
      </w:r>
      <w:r w:rsidR="00384BC8">
        <w:t>⅝” (42 mm) thick</w:t>
      </w:r>
      <w:r w:rsidR="002422A4">
        <w:t>, Primary Panel Type: Solid</w:t>
      </w:r>
      <w:r w:rsidR="00471104">
        <w:t>.</w:t>
      </w:r>
    </w:p>
    <w:p w14:paraId="60F7183E" w14:textId="77777777" w:rsidR="0070089F" w:rsidRPr="005D450B" w:rsidRDefault="0070089F" w:rsidP="0070089F">
      <w:pPr>
        <w:rPr>
          <w:rFonts w:cs="Arial"/>
          <w:szCs w:val="16"/>
        </w:rPr>
      </w:pP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0269F83D" w14:textId="73BF263F" w:rsidR="0070089F" w:rsidRDefault="0070089F" w:rsidP="008637D5">
      <w:pPr>
        <w:pStyle w:val="04CSIPageFormatSubparagraph1"/>
      </w:pPr>
      <w:r>
        <w:t xml:space="preserve">Provide </w:t>
      </w:r>
      <w:r w:rsidR="0028461C">
        <w:t xml:space="preserve">Overhead Rapid Coiling Doors </w:t>
      </w:r>
      <w:r>
        <w:t>with U-value of the do</w:t>
      </w:r>
      <w:r w:rsidR="00D7488E">
        <w:t>or assembly no greater than 0.125</w:t>
      </w:r>
      <w:r>
        <w:t xml:space="preserve"> </w:t>
      </w:r>
      <w:r w:rsidR="003E08E1">
        <w:t>(W/</w:t>
      </w:r>
      <w:r w:rsidR="003E08E1" w:rsidRPr="003E08E1">
        <w:t>m</w:t>
      </w:r>
      <w:r w:rsidR="003E08E1" w:rsidRPr="003E08E1">
        <w:rPr>
          <w:vertAlign w:val="superscript"/>
        </w:rPr>
        <w:t>2</w:t>
      </w:r>
      <w:r w:rsidR="003E08E1">
        <w:t>×</w:t>
      </w:r>
      <w:r w:rsidR="003E08E1" w:rsidRPr="003E08E1">
        <w:t>K</w:t>
      </w:r>
      <w:r w:rsidR="003E08E1">
        <w:t xml:space="preserve">) </w:t>
      </w:r>
      <w:r w:rsidRPr="003E08E1">
        <w:t>calculated</w:t>
      </w:r>
      <w:r>
        <w:t xml:space="preserve"> in accordance with procedures outlined in either DASMA TDS-105 or NFRC 100/102.</w:t>
      </w:r>
      <w:r w:rsidR="00341F89">
        <w:t xml:space="preserve"> Door Sampled: 14’ - 0” x 14’ -</w:t>
      </w:r>
      <w:r w:rsidR="002422A4">
        <w:t xml:space="preserve"> 0” (4.26 x 4.26 m), 16 solid</w:t>
      </w:r>
      <w:r w:rsidR="00341F89">
        <w:t xml:space="preserve"> panels, 1 bottom profile panel.</w:t>
      </w:r>
    </w:p>
    <w:p w14:paraId="3664FD59" w14:textId="77777777" w:rsidR="0070089F" w:rsidRPr="004F63C7" w:rsidRDefault="0070089F" w:rsidP="00BE4800"/>
    <w:p w14:paraId="3D27278B" w14:textId="59B5AFF2" w:rsidR="008637D5" w:rsidRDefault="0070089F" w:rsidP="009B29CA">
      <w:pPr>
        <w:pStyle w:val="03CSIPageFormatParagraph"/>
      </w:pPr>
      <w:r>
        <w:t>Air Infiltration</w:t>
      </w:r>
      <w:r w:rsidR="00251214">
        <w:t xml:space="preserve"> (Air Leakage) Requirements</w:t>
      </w:r>
      <w:r>
        <w:t xml:space="preserve">: </w:t>
      </w:r>
    </w:p>
    <w:p w14:paraId="5B581A39" w14:textId="61A1C088" w:rsidR="0070089F" w:rsidRDefault="0070089F" w:rsidP="008637D5">
      <w:pPr>
        <w:pStyle w:val="04CSIPageFormatSubparagraph1"/>
      </w:pPr>
      <w:r>
        <w:t xml:space="preserve">Provide </w:t>
      </w:r>
      <w:r w:rsidR="0028461C">
        <w:t xml:space="preserve">Overhead Rapid Coiling Doors </w:t>
      </w:r>
      <w:r>
        <w:t>with minimum resistance to air permeability (sill, jamb, and header) value 0.6 cfm</w:t>
      </w:r>
      <w:r w:rsidR="003F723D">
        <w:t xml:space="preserve">. </w:t>
      </w:r>
      <w:r>
        <w:t>/</w:t>
      </w:r>
      <w:r w:rsidR="003F723D">
        <w:t xml:space="preserve"> </w:t>
      </w:r>
      <w:r>
        <w:t>ft</w:t>
      </w:r>
      <w:r w:rsidR="003F723D">
        <w:t>.</w:t>
      </w:r>
      <w:r>
        <w:rPr>
          <w:vertAlign w:val="superscript"/>
        </w:rPr>
        <w:t>2</w:t>
      </w:r>
      <w:r>
        <w:t xml:space="preserve"> (1</w:t>
      </w:r>
      <w:r w:rsidR="00CB448C">
        <w:t>.0</w:t>
      </w:r>
      <w:r>
        <w:t>2 m</w:t>
      </w:r>
      <w:r w:rsidRPr="004F63C7">
        <w:rPr>
          <w:vertAlign w:val="superscript"/>
        </w:rPr>
        <w:t>3</w:t>
      </w:r>
      <w:r>
        <w:t>h/m</w:t>
      </w:r>
      <w:r>
        <w:rPr>
          <w:vertAlign w:val="superscript"/>
        </w:rPr>
        <w:t>2</w:t>
      </w:r>
      <w:r>
        <w:t>), Class 2</w:t>
      </w:r>
      <w:r w:rsidRPr="000971AE">
        <w:t xml:space="preserve"> </w:t>
      </w:r>
      <w:r>
        <w:t>at a m</w:t>
      </w:r>
      <w:r w:rsidR="00ED183B">
        <w:t>inimum pressure difference of 75</w:t>
      </w:r>
      <w:r w:rsidR="003F723D">
        <w:t xml:space="preserve"> P</w:t>
      </w:r>
      <w:r w:rsidR="009B2BA3">
        <w:t>a at a 18.2</w:t>
      </w:r>
      <w:r>
        <w:t xml:space="preserve"> m</w:t>
      </w:r>
      <w:r w:rsidRPr="00382692">
        <w:rPr>
          <w:vertAlign w:val="superscript"/>
        </w:rPr>
        <w:t>2</w:t>
      </w:r>
      <w:r>
        <w:t xml:space="preserve"> </w:t>
      </w:r>
      <w:r w:rsidR="009B2BA3">
        <w:t>(196</w:t>
      </w:r>
      <w:r w:rsidR="00CE229B">
        <w:t xml:space="preserve"> ft</w:t>
      </w:r>
      <w:r w:rsidR="00CE229B" w:rsidRPr="00CE229B">
        <w:rPr>
          <w:vertAlign w:val="superscript"/>
        </w:rPr>
        <w:t>2</w:t>
      </w:r>
      <w:r w:rsidR="00CE229B">
        <w:t xml:space="preserve">) </w:t>
      </w:r>
      <w:r>
        <w:t xml:space="preserve">opening </w:t>
      </w:r>
      <w:r w:rsidRPr="000971AE">
        <w:t>per test EN 12427</w:t>
      </w:r>
      <w:r>
        <w:t xml:space="preserve"> or ASTM E283 with ANSI/ NFRC 400-2014. No air leakage shall be detected between panel joints.</w:t>
      </w:r>
    </w:p>
    <w:p w14:paraId="11BB3EA0" w14:textId="5CC8DF8D" w:rsidR="000408BC" w:rsidRDefault="000408BC">
      <w:pPr>
        <w:contextualSpacing w:val="0"/>
      </w:pPr>
    </w:p>
    <w:p w14:paraId="7473D355" w14:textId="5F1994FC" w:rsidR="008637D5" w:rsidRDefault="0070089F" w:rsidP="009B29CA">
      <w:pPr>
        <w:pStyle w:val="03CSIPageFormatParagraph"/>
      </w:pPr>
      <w:r>
        <w:t>Water Tightness</w:t>
      </w:r>
      <w:r w:rsidR="00251214">
        <w:t xml:space="preserve"> Requirements</w:t>
      </w:r>
      <w:r>
        <w:t xml:space="preserve">: </w:t>
      </w:r>
    </w:p>
    <w:p w14:paraId="47B60F30" w14:textId="6B29C0C6" w:rsidR="0070089F" w:rsidRDefault="0070089F" w:rsidP="008637D5">
      <w:pPr>
        <w:pStyle w:val="04CSIPageFormatSubparagraph1"/>
      </w:pPr>
      <w:r>
        <w:t xml:space="preserve">Provide </w:t>
      </w:r>
      <w:r w:rsidR="0028461C">
        <w:t>Overhead Rapid Coiling Doo</w:t>
      </w:r>
      <w:r>
        <w:t>rs with water tightness meeting minimum value of Class 2, with 15 minutes of water spray</w:t>
      </w:r>
      <w:r w:rsidRPr="000971AE">
        <w:t xml:space="preserve"> </w:t>
      </w:r>
      <w:r w:rsidR="00752F4A">
        <w:t>at a pressure difference of 55 P</w:t>
      </w:r>
      <w:r>
        <w:t>a per test EN 12489 or ASTM E547.</w:t>
      </w:r>
    </w:p>
    <w:p w14:paraId="2E7178BC" w14:textId="0463CAAE" w:rsidR="00802FCB" w:rsidRDefault="00802FCB">
      <w:pPr>
        <w:contextualSpacing w:val="0"/>
      </w:pPr>
    </w:p>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02B475A1" w:rsidR="0070089F" w:rsidRPr="002422A4" w:rsidRDefault="0070089F" w:rsidP="008637D5">
      <w:pPr>
        <w:pStyle w:val="04CSIPageFormatSubparagraph1"/>
      </w:pPr>
      <w:r w:rsidRPr="002422A4">
        <w:t xml:space="preserve">Provide </w:t>
      </w:r>
      <w:r w:rsidR="0028461C" w:rsidRPr="002422A4">
        <w:t xml:space="preserve">Overhead Rapid Coiling Doors </w:t>
      </w:r>
      <w:r w:rsidRPr="002422A4">
        <w:t>with minimum through curtain acoustic performance value STC 26, R</w:t>
      </w:r>
      <w:r w:rsidRPr="002422A4">
        <w:rPr>
          <w:vertAlign w:val="subscript"/>
        </w:rPr>
        <w:t>w</w:t>
      </w:r>
      <w:r w:rsidRPr="002422A4">
        <w:t xml:space="preserve"> 22 dB; OITC 24, and installed system acoustical performance value STC 30, R</w:t>
      </w:r>
      <w:r w:rsidRPr="002422A4">
        <w:rPr>
          <w:vertAlign w:val="subscript"/>
        </w:rPr>
        <w:t>w</w:t>
      </w:r>
      <w:r w:rsidRPr="002422A4">
        <w:t xml:space="preserve"> 26 dB; OITC 19 as per test method ISO 140-3 or ASTM E90.</w:t>
      </w:r>
    </w:p>
    <w:p w14:paraId="50C981B6" w14:textId="32CDAF7F" w:rsidR="00083A1C" w:rsidRDefault="00083A1C">
      <w:pPr>
        <w:contextualSpacing w:val="0"/>
      </w:pPr>
      <w:r>
        <w:br w:type="page"/>
      </w:r>
    </w:p>
    <w:p w14:paraId="5145EAC1" w14:textId="42ABD654" w:rsidR="008637D5" w:rsidRDefault="0070089F" w:rsidP="009B29CA">
      <w:pPr>
        <w:pStyle w:val="03CSIPageFormatParagraph"/>
      </w:pPr>
      <w:r>
        <w:lastRenderedPageBreak/>
        <w:t>Visible Transmittance</w:t>
      </w:r>
      <w:r w:rsidR="00251214">
        <w:t xml:space="preserve"> Requirements</w:t>
      </w:r>
      <w:r>
        <w:t xml:space="preserve">: </w:t>
      </w:r>
    </w:p>
    <w:p w14:paraId="5D81FBFB" w14:textId="1382C878" w:rsidR="0070089F" w:rsidRDefault="0070089F" w:rsidP="008637D5">
      <w:pPr>
        <w:pStyle w:val="04CSIPageFormatSubparagraph1"/>
      </w:pPr>
      <w:r>
        <w:t xml:space="preserve">Provide </w:t>
      </w:r>
      <w:r w:rsidR="0028461C">
        <w:t xml:space="preserve">Overhead Rapid Coiling Doors </w:t>
      </w:r>
      <w:r>
        <w:t>that include vision panels with a minimum allowance of visible light transmitted at 0.91 (T</w:t>
      </w:r>
      <w:r w:rsidRPr="00482A25">
        <w:rPr>
          <w:vertAlign w:val="subscript"/>
        </w:rPr>
        <w:t>vis</w:t>
      </w:r>
      <w:r>
        <w:t>) calculated in accordance with procedures outlined in ANSI/ NFRC 200-2014.</w:t>
      </w:r>
    </w:p>
    <w:p w14:paraId="5EACB65B" w14:textId="624C664D" w:rsidR="00C1060A" w:rsidRDefault="00C1060A">
      <w:pPr>
        <w:contextualSpacing w:val="0"/>
      </w:pPr>
    </w:p>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6BE2A2D8" w:rsidR="0070089F" w:rsidRDefault="0070089F" w:rsidP="008637D5">
      <w:pPr>
        <w:pStyle w:val="04CSIPageFormatSubparagraph1"/>
      </w:pPr>
      <w:r>
        <w:t xml:space="preserve">Provide </w:t>
      </w:r>
      <w:r w:rsidR="0028461C">
        <w:t xml:space="preserve">Overhead Rapid Coiling Doors </w:t>
      </w:r>
      <w:r>
        <w:t>that include vision panels with a minimum resistance to solar heat gain of 0.75 (SHGC) calculated in accordance with procedures outlined in ANSI/ NFRC 200-2014.</w:t>
      </w:r>
    </w:p>
    <w:p w14:paraId="708E2DCE" w14:textId="77777777" w:rsidR="00AC31A6" w:rsidRDefault="00AC31A6" w:rsidP="001630E6"/>
    <w:p w14:paraId="2F29EF82" w14:textId="3A2D7875" w:rsidR="008637D5" w:rsidRDefault="0070089F" w:rsidP="00244CA0">
      <w:pPr>
        <w:pStyle w:val="03CSIPageFormatParagraph"/>
      </w:pPr>
      <w:r>
        <w:t xml:space="preserve">Safety Performance Requirements: </w:t>
      </w:r>
    </w:p>
    <w:p w14:paraId="7F2F75EB" w14:textId="0F338FB0" w:rsidR="0070089F" w:rsidRDefault="0070089F" w:rsidP="008637D5">
      <w:pPr>
        <w:pStyle w:val="04CSIPageFormatSubparagraph1"/>
      </w:pPr>
      <w:r>
        <w:t xml:space="preserve">Provide </w:t>
      </w:r>
      <w:r w:rsidR="0028461C">
        <w:t xml:space="preserve">Overhead Rapid Coiling Door </w:t>
      </w:r>
      <w:r>
        <w:t>assemblies with Li</w:t>
      </w:r>
      <w:r w:rsidR="00244CA0">
        <w:t>ght Curtain systems, to be</w:t>
      </w:r>
      <w:r>
        <w:t xml:space="preserve"> </w:t>
      </w:r>
      <w:r w:rsidR="00E75637">
        <w:t>included with</w:t>
      </w:r>
      <w:r>
        <w:t xml:space="preserve">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4D6A840F" w14:textId="20397F6D" w:rsidR="00802FCB" w:rsidRDefault="00802FCB" w:rsidP="008637D5">
      <w:pPr>
        <w:pStyle w:val="04CSIPageFormatSubparagraph1"/>
      </w:pPr>
      <w:r>
        <w:t>Provide Overhead Rapid Coiling Doors lower than 8’ - 0” clear opening height</w:t>
      </w:r>
      <w:r w:rsidR="005001A7">
        <w:t xml:space="preserve"> with a Hood Enclosure to </w:t>
      </w:r>
      <w:r w:rsidR="00D6477A">
        <w:t>limit</w:t>
      </w:r>
      <w:r w:rsidR="005001A7">
        <w:t xml:space="preserve"> </w:t>
      </w:r>
      <w:r w:rsidR="00325451">
        <w:t xml:space="preserve">unintended </w:t>
      </w:r>
      <w:r w:rsidR="005001A7">
        <w:t>contact with spiral operation of the door</w:t>
      </w:r>
      <w:r w:rsidR="00325451">
        <w:t>.</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0760E5F2" w:rsidR="0070089F" w:rsidRDefault="0070089F" w:rsidP="008637D5">
      <w:pPr>
        <w:pStyle w:val="04CSIPageFormatSubparagraph1"/>
      </w:pPr>
      <w:r>
        <w:t xml:space="preserve">Provide </w:t>
      </w:r>
      <w:r w:rsidR="0028461C">
        <w:t xml:space="preserve">Overhead Rapid Coiling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Pr="009B29CA">
        <w:t>not</w:t>
      </w:r>
      <w:r w:rsidRPr="00E604A6">
        <w:rPr>
          <w:u w:val="single"/>
        </w:rPr>
        <w:t xml:space="preserve"> </w:t>
      </w:r>
      <w:r>
        <w:t>be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42" w:name="_Toc488393114"/>
      <w:r w:rsidRPr="002511C3">
        <w:t>OPERATION</w:t>
      </w:r>
      <w:bookmarkEnd w:id="42"/>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4823E98D" w:rsidR="0054612F" w:rsidRDefault="00175CF7" w:rsidP="00521966">
      <w:pPr>
        <w:pStyle w:val="06CSIPageFormatSubparagraph3"/>
      </w:pPr>
      <w:r>
        <w:t>Manufacturer: GfA Ele</w:t>
      </w:r>
      <w:r w:rsidR="00A75FA7">
        <w:t>k</w:t>
      </w:r>
      <w:r>
        <w:t>tromaten</w:t>
      </w:r>
      <w:r w:rsidR="00A75FA7">
        <w:t xml:space="preserve"> GmbH &amp; Co. KG</w:t>
      </w:r>
      <w:r w:rsidR="00521966">
        <w:t xml:space="preserve">, </w:t>
      </w:r>
      <w:r w:rsidR="00CD4BED">
        <w:t>Series</w:t>
      </w:r>
      <w:r w:rsidR="00A75FA7">
        <w:t>: “Safedrive” Elektromaten SI</w:t>
      </w:r>
      <w:r w:rsidR="00521966">
        <w:t xml:space="preserve">, </w:t>
      </w:r>
      <w:r w:rsidR="00CD4BED">
        <w:t>Type / Model:</w:t>
      </w:r>
      <w:r w:rsidR="00A75FA7">
        <w:t xml:space="preserve"> SG 85F</w:t>
      </w:r>
      <w:r w:rsidR="00CD4BED">
        <w:t xml:space="preserve"> / SI 19.85</w:t>
      </w:r>
    </w:p>
    <w:p w14:paraId="7520E23F" w14:textId="263FDD60" w:rsidR="00596B45" w:rsidRDefault="00FC5569" w:rsidP="00FA57F9">
      <w:pPr>
        <w:pStyle w:val="05CSIPageFormatSubparagraph2"/>
      </w:pPr>
      <w:r>
        <w:t>Performance / Design Criteria</w:t>
      </w:r>
      <w:r w:rsidR="00596B45">
        <w:t>:</w:t>
      </w:r>
    </w:p>
    <w:p w14:paraId="024D744A" w14:textId="5E9B3714" w:rsidR="00A6039E" w:rsidRDefault="00A6039E" w:rsidP="00A6039E">
      <w:pPr>
        <w:pStyle w:val="06CSIPageFormatSubparagraph3"/>
      </w:pPr>
      <w:r>
        <w:t>Output Torque: 1690 lb</w:t>
      </w:r>
      <w:r w:rsidR="00DC4EB1">
        <w:t>.-</w:t>
      </w:r>
      <w:r>
        <w:t>f</w:t>
      </w:r>
      <w:r w:rsidR="00DC4EB1">
        <w:t>t</w:t>
      </w:r>
      <w:r w:rsidR="00826FF9">
        <w:t>.</w:t>
      </w:r>
      <w:r>
        <w:t xml:space="preserve"> </w:t>
      </w:r>
      <w:r w:rsidR="00826FF9">
        <w:t>I</w:t>
      </w:r>
      <w:r>
        <w:t>n</w:t>
      </w:r>
      <w:r w:rsidR="00826FF9">
        <w:t>.</w:t>
      </w:r>
      <w:r>
        <w:t xml:space="preserve"> (190 Nm).</w:t>
      </w:r>
    </w:p>
    <w:p w14:paraId="13D68E20" w14:textId="690B0ADB" w:rsidR="00A6039E" w:rsidRDefault="00A6039E" w:rsidP="00A6039E">
      <w:pPr>
        <w:pStyle w:val="06CSIPageFormatSubparagraph3"/>
      </w:pPr>
      <w:r>
        <w:t>Output Speed: 85 rpm.</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48CE92BC" w:rsidR="000146DA" w:rsidRDefault="000146DA" w:rsidP="000146DA">
      <w:pPr>
        <w:pStyle w:val="06CSIPageFormatSubparagraph3"/>
      </w:pPr>
      <w:r>
        <w:t>Emergency Manual Operation: Hand chain operator (standard).</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4656F646" w:rsidR="008731CE" w:rsidRDefault="008731CE" w:rsidP="008731CE">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7C19A4F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Coiling </w:t>
      </w:r>
      <w:r w:rsidR="0028461C" w:rsidRPr="00AD0AD5">
        <w:t xml:space="preserve">Door </w:t>
      </w:r>
      <w:r w:rsidRPr="00AD0AD5">
        <w:t>installed.</w:t>
      </w:r>
    </w:p>
    <w:p w14:paraId="2AEBA5F7" w14:textId="771A8EF0"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0041373D" w14:textId="1A34D82A" w:rsidR="006B313E" w:rsidRPr="006B313E" w:rsidRDefault="004A4CC6" w:rsidP="006B313E">
      <w:pPr>
        <w:pStyle w:val="06CSIPageFormatSubparagraph3"/>
      </w:pPr>
      <w:r>
        <w:t>Recommended: 3-Phase</w:t>
      </w:r>
      <w:r w:rsidR="00963A50">
        <w:t xml:space="preserve"> (Wye)</w:t>
      </w:r>
      <w:r>
        <w:t xml:space="preserve">, </w:t>
      </w:r>
      <w:r w:rsidR="00DA6627">
        <w:t>440vAC-480vAC</w:t>
      </w:r>
      <w:r w:rsidR="00DA6627" w:rsidRPr="006B313E">
        <w:t>, 60Hz, 20A</w:t>
      </w:r>
      <w:r w:rsidR="00DA6627">
        <w:t xml:space="preserve"> </w:t>
      </w:r>
      <w:r>
        <w:t>(alternatively</w:t>
      </w:r>
      <w:r w:rsidR="00DA6627">
        <w:t xml:space="preserve"> 208vAC-240vAC, 60Hz, 20A</w:t>
      </w:r>
      <w:r w:rsidR="006B313E" w:rsidRPr="006B313E">
        <w:t>).</w:t>
      </w:r>
      <w:r w:rsidR="00DA6627" w:rsidRPr="00DA6627">
        <w:t xml:space="preserve"> </w:t>
      </w:r>
    </w:p>
    <w:p w14:paraId="3EC26CF4" w14:textId="425D10C6" w:rsidR="006B313E" w:rsidRDefault="006B313E" w:rsidP="006B313E">
      <w:pPr>
        <w:pStyle w:val="06CSIPageFormatSubparagraph3"/>
        <w:numPr>
          <w:ilvl w:val="0"/>
          <w:numId w:val="0"/>
        </w:numPr>
        <w:ind w:left="2304"/>
      </w:pPr>
      <w:r>
        <w:t>or</w:t>
      </w:r>
    </w:p>
    <w:p w14:paraId="2258AF64" w14:textId="0E2E9468" w:rsidR="006B313E" w:rsidRDefault="006B313E" w:rsidP="006B313E">
      <w:pPr>
        <w:pStyle w:val="06CSIPageFormatSubparagraph3"/>
      </w:pPr>
      <w:r>
        <w:t>1-Phase</w:t>
      </w:r>
      <w:r w:rsidR="00963A50">
        <w:t xml:space="preserve"> (Wye)</w:t>
      </w:r>
      <w:r w:rsidR="004A4CC6">
        <w:t>, 208vAC-240vAC</w:t>
      </w:r>
      <w:r>
        <w:t>, 60Hz, 20A.</w:t>
      </w:r>
    </w:p>
    <w:p w14:paraId="4B0C8230" w14:textId="1D7A6639" w:rsidR="00B71E2A" w:rsidRPr="00B71E2A" w:rsidRDefault="00B71E2A" w:rsidP="00B71E2A">
      <w:pPr>
        <w:pStyle w:val="06CSIPageFormatSubparagraph3"/>
      </w:pPr>
      <w:r>
        <w:t>Fuse: 20A, Class K.</w:t>
      </w:r>
    </w:p>
    <w:p w14:paraId="425EC564" w14:textId="77777777" w:rsidR="00AF38EE" w:rsidRDefault="00AF38EE" w:rsidP="001630E6"/>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46F2A5C3" w:rsidR="00FA6E60" w:rsidRPr="00FA6E60" w:rsidRDefault="00FA6E60" w:rsidP="00FA6E60">
      <w:pPr>
        <w:pStyle w:val="05CSIPageFormatSubparagraph2"/>
      </w:pPr>
      <w:r w:rsidRPr="00FA6E60">
        <w:t xml:space="preserve">Provide one manufacturer’s supplied Door Control Device per overhead rapid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Regulatory: UL / cUL listing is required.</w:t>
      </w:r>
    </w:p>
    <w:p w14:paraId="4888AFAE" w14:textId="5B235FB1" w:rsidR="000408BC" w:rsidRDefault="00FA6E60" w:rsidP="00FA6E60">
      <w:pPr>
        <w:pStyle w:val="05CSIPageFormatSubparagraph2"/>
      </w:pPr>
      <w:r w:rsidRPr="00FA6E60">
        <w:t>Type: 5 kW variable frequency drive (VFD), fully programmable controller.</w:t>
      </w:r>
    </w:p>
    <w:p w14:paraId="747469F1" w14:textId="77777777" w:rsidR="00C318CC" w:rsidRDefault="00C318CC" w:rsidP="009C4A43">
      <w:pPr>
        <w:pStyle w:val="05CSIPageFormatSubparagraph2"/>
      </w:pPr>
      <w:r>
        <w:t>Product Options:</w:t>
      </w:r>
    </w:p>
    <w:p w14:paraId="311137D1" w14:textId="5621D937" w:rsidR="00C318CC" w:rsidRPr="00B70235" w:rsidRDefault="00C318CC" w:rsidP="00C318CC">
      <w:pPr>
        <w:pStyle w:val="05CSIPageFormatSubparagraph2"/>
        <w:numPr>
          <w:ilvl w:val="0"/>
          <w:numId w:val="0"/>
        </w:numPr>
        <w:ind w:left="1872"/>
      </w:pPr>
      <w:r>
        <w:t xml:space="preserve">Provide one of the following </w:t>
      </w:r>
      <w:del w:id="43" w:author="Joshua Harter" w:date="2019-03-21T10:08:00Z">
        <w:r w:rsidDel="00B32203">
          <w:delText>type</w:delText>
        </w:r>
      </w:del>
      <w:ins w:id="44" w:author="Joshua Harter" w:date="2019-03-21T10:08:00Z">
        <w:r w:rsidR="00B32203">
          <w:t>types</w:t>
        </w:r>
      </w:ins>
      <w:r>
        <w:t xml:space="preserve"> as to be considered the basis of design:</w:t>
      </w:r>
    </w:p>
    <w:p w14:paraId="7C970ABD" w14:textId="77777777" w:rsidR="00C318CC" w:rsidRDefault="00C318CC" w:rsidP="009C4A43">
      <w:pPr>
        <w:pStyle w:val="06CSIPageFormatSubparagraph3"/>
      </w:pPr>
      <w:r>
        <w:t xml:space="preserve">Control Panel: (Standard equipment) Three-Phase Model:  Hörmann </w:t>
      </w:r>
      <w:r w:rsidRPr="008E5559">
        <w:t>AK500FUE-1 Smart Start™ NXT</w:t>
      </w:r>
      <w:r>
        <w:t>.</w:t>
      </w:r>
    </w:p>
    <w:p w14:paraId="4983EF3E" w14:textId="20C0F1B7" w:rsidR="00C318CC" w:rsidRDefault="0078088A" w:rsidP="00DE50D3">
      <w:pPr>
        <w:pStyle w:val="05CSIPageFormatSubparagraph2"/>
        <w:numPr>
          <w:ilvl w:val="0"/>
          <w:numId w:val="0"/>
        </w:numPr>
        <w:ind w:left="2304"/>
      </w:pPr>
      <w:r w:rsidRPr="001F56FC">
        <w:t>Housing (W x H x D): 11-⅝” x 5-¾”</w:t>
      </w:r>
      <w:r w:rsidR="00C318CC" w:rsidRPr="001F56FC">
        <w:t xml:space="preserve"> </w:t>
      </w:r>
      <w:r w:rsidR="00182E40" w:rsidRPr="001F56FC">
        <w:t>x 8-⅛</w:t>
      </w:r>
      <w:r w:rsidR="00C318CC" w:rsidRPr="001F56FC">
        <w:t>” (295 x 400 x 208</w:t>
      </w:r>
      <w:r w:rsidR="00182E40" w:rsidRPr="001F56FC">
        <w:t xml:space="preserve"> </w:t>
      </w:r>
      <w:r w:rsidR="00C318CC" w:rsidRPr="001F56FC">
        <w:t>mm).</w:t>
      </w:r>
    </w:p>
    <w:p w14:paraId="657DFDA8" w14:textId="4ECEBAE3" w:rsidR="00C318CC" w:rsidRDefault="00C318CC" w:rsidP="00DE50D3">
      <w:pPr>
        <w:pStyle w:val="05CSIPageFormatSubparagraph2"/>
        <w:numPr>
          <w:ilvl w:val="0"/>
          <w:numId w:val="0"/>
        </w:numPr>
        <w:ind w:left="2304"/>
      </w:pPr>
      <w:r>
        <w:t>Polyester powder coat paint, baked-on</w:t>
      </w:r>
      <w:r w:rsidR="00CD77C5">
        <w:t xml:space="preserve"> steel, Color RAL 7035 Light Gre</w:t>
      </w:r>
      <w:r>
        <w:t>y, all surfaces (Standard), alternatively, Stainless Steel, polished.</w:t>
      </w:r>
    </w:p>
    <w:p w14:paraId="2D78F198" w14:textId="414562AA" w:rsidR="00C318CC" w:rsidRDefault="00C318CC" w:rsidP="00DE50D3">
      <w:pPr>
        <w:pStyle w:val="05CSIPageFormatSubparagraph2"/>
        <w:numPr>
          <w:ilvl w:val="0"/>
          <w:numId w:val="0"/>
        </w:numPr>
        <w:ind w:left="2304"/>
      </w:pPr>
      <w:r>
        <w:t>NEMA Type 4X / IP66 compliant</w:t>
      </w:r>
      <w:r w:rsidR="00FD1271">
        <w:t>, UL/cUL listed</w:t>
      </w:r>
      <w:r>
        <w:t>.</w:t>
      </w:r>
    </w:p>
    <w:p w14:paraId="13D92CB6" w14:textId="1D6D558D" w:rsidR="00444602" w:rsidRDefault="00444602" w:rsidP="00C318CC">
      <w:pPr>
        <w:pStyle w:val="05CSIPageFormatSubparagraph2"/>
        <w:numPr>
          <w:ilvl w:val="0"/>
          <w:numId w:val="0"/>
        </w:numPr>
        <w:ind w:left="2304"/>
      </w:pPr>
      <w:r>
        <w:t>O</w:t>
      </w:r>
      <w:r w:rsidR="00B35F26">
        <w:t>r</w:t>
      </w:r>
    </w:p>
    <w:p w14:paraId="41493799" w14:textId="77777777" w:rsidR="00444602" w:rsidRDefault="00444602">
      <w:pPr>
        <w:contextualSpacing w:val="0"/>
        <w:rPr>
          <w:rFonts w:ascii="Times New Roman" w:hAnsi="Times New Roman"/>
          <w:szCs w:val="16"/>
        </w:rPr>
      </w:pPr>
      <w:r>
        <w:br w:type="page"/>
      </w:r>
    </w:p>
    <w:p w14:paraId="0D950974" w14:textId="49229303" w:rsidR="00C318CC" w:rsidRDefault="00C318CC" w:rsidP="001B46DF">
      <w:pPr>
        <w:pStyle w:val="06CSIPageFormatSubparagraph3"/>
      </w:pPr>
      <w:r>
        <w:t xml:space="preserve">Control Panel: Single-Phase </w:t>
      </w:r>
      <w:r w:rsidRPr="001669DE">
        <w:t>Mode</w:t>
      </w:r>
      <w:r w:rsidRPr="001669DE">
        <w:rPr>
          <w:spacing w:val="3"/>
        </w:rPr>
        <w:t>l</w:t>
      </w:r>
      <w:r w:rsidRPr="001669DE">
        <w:t xml:space="preserve">: </w:t>
      </w:r>
      <w:r>
        <w:t xml:space="preserve">Hörmann </w:t>
      </w:r>
      <w:r w:rsidRPr="008E5559">
        <w:t>BK150FUE-1 Smart Start™ NXT</w:t>
      </w:r>
      <w:r>
        <w:t>.</w:t>
      </w:r>
    </w:p>
    <w:p w14:paraId="0268D181" w14:textId="02A6FCB3" w:rsidR="001F56FC" w:rsidRDefault="001F56FC" w:rsidP="001F56FC">
      <w:pPr>
        <w:pStyle w:val="06CSIPageFormatSubparagraph3"/>
        <w:numPr>
          <w:ilvl w:val="0"/>
          <w:numId w:val="0"/>
        </w:numPr>
        <w:ind w:left="2304"/>
      </w:pPr>
      <w:r w:rsidRPr="001F56FC">
        <w:t>Housing (W x H x D): 11-⅞” x 19-¾” x 7-⅞” (300 x 500 x 200 mm).</w:t>
      </w:r>
    </w:p>
    <w:p w14:paraId="5466363E" w14:textId="4F46C83A" w:rsidR="00C318CC" w:rsidRPr="001F46C5" w:rsidRDefault="00CD77C5" w:rsidP="00DE50D3">
      <w:pPr>
        <w:pStyle w:val="05CSIPageFormatSubparagraph2"/>
        <w:numPr>
          <w:ilvl w:val="0"/>
          <w:numId w:val="0"/>
        </w:numPr>
        <w:ind w:left="2304"/>
      </w:pPr>
      <w:r w:rsidRPr="001F46C5">
        <w:t>Acrylonitrile Butadiene Styrene (ABS) thermoplastic, Color RAL 7015 Slate Grey</w:t>
      </w:r>
      <w:r w:rsidR="001F46C5" w:rsidRPr="001F46C5">
        <w:t>, all surfaces.</w:t>
      </w:r>
    </w:p>
    <w:p w14:paraId="703BCD4D" w14:textId="14E29F8E" w:rsidR="00C318CC" w:rsidRDefault="00C318CC" w:rsidP="00DE50D3">
      <w:pPr>
        <w:pStyle w:val="05CSIPageFormatSubparagraph2"/>
        <w:numPr>
          <w:ilvl w:val="0"/>
          <w:numId w:val="0"/>
        </w:numPr>
        <w:ind w:left="2304"/>
      </w:pPr>
      <w:r>
        <w:t>NEMA Type 3 / IP54 compliant</w:t>
      </w:r>
      <w:r w:rsidR="005B28A8">
        <w:t>, (not</w:t>
      </w:r>
      <w:r w:rsidR="008D1E87">
        <w:t xml:space="preserve"> 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1300A17A" w:rsidR="008718A7"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45D1D9E3" w14:textId="0AB8886A" w:rsidR="007F567A" w:rsidRDefault="007F567A" w:rsidP="009C4A43">
      <w:pPr>
        <w:pStyle w:val="05CSIPageFormatSubparagraph2"/>
        <w:numPr>
          <w:ilvl w:val="4"/>
          <w:numId w:val="2"/>
        </w:numPr>
      </w:pPr>
      <w:r>
        <w:t>Recommended: 3-Phase (Wye</w:t>
      </w:r>
      <w:r w:rsidR="009B46C5">
        <w:t xml:space="preserve"> Systems Only</w:t>
      </w:r>
      <w:r>
        <w:t>), 208vAC-240vAC, 60Hz, 20A, (alternatively 440vAC-480vAC</w:t>
      </w:r>
      <w:r w:rsidRPr="006B313E">
        <w:t>, 60Hz, 20A).</w:t>
      </w:r>
    </w:p>
    <w:p w14:paraId="1EA0AC7D" w14:textId="77777777" w:rsidR="007F567A" w:rsidRDefault="007F567A" w:rsidP="007F567A">
      <w:pPr>
        <w:pStyle w:val="05CSIPageFormatSubparagraph2"/>
        <w:numPr>
          <w:ilvl w:val="0"/>
          <w:numId w:val="0"/>
        </w:numPr>
        <w:ind w:left="2304"/>
      </w:pPr>
      <w:r>
        <w:t>or</w:t>
      </w:r>
    </w:p>
    <w:p w14:paraId="1505F4C8" w14:textId="061A04A1" w:rsidR="007F567A" w:rsidRDefault="007F567A" w:rsidP="009C4A43">
      <w:pPr>
        <w:pStyle w:val="06CSIPageFormatSubparagraph3"/>
      </w:pPr>
      <w:r>
        <w:t>1-Phase (Wye</w:t>
      </w:r>
      <w:r w:rsidR="009B46C5">
        <w:t xml:space="preserve"> Systems Only</w:t>
      </w:r>
      <w:r>
        <w:t>), 208vAC-240vAC, 60Hz, 20A.</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636D9E24" w:rsidR="00213C40" w:rsidRPr="00213C40" w:rsidRDefault="00213C40" w:rsidP="00213C40">
      <w:pPr>
        <w:pStyle w:val="06CSIPageFormatSubparagraph3"/>
      </w:pPr>
      <w:r w:rsidRPr="00213C40">
        <w:t xml:space="preserve">Coordinate a permanent label system among each </w:t>
      </w:r>
      <w:r w:rsidR="00F661FE" w:rsidRPr="00213C40">
        <w:t>Overhead Rapid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194F238"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589548E7" w:rsidR="008537D9" w:rsidRDefault="008537D9" w:rsidP="009C4A43">
      <w:pPr>
        <w:pStyle w:val="06CSIPageFormatSubparagraph3"/>
      </w:pPr>
      <w:r w:rsidRPr="00747217">
        <w:t>3-p</w:t>
      </w:r>
      <w:r>
        <w:t xml:space="preserve">hase Control </w:t>
      </w:r>
      <w:r w:rsidR="00F661FE">
        <w:t>Panels</w:t>
      </w:r>
      <w:r w:rsidR="00F661FE" w:rsidRPr="00747217">
        <w:t xml:space="preserve"> </w:t>
      </w:r>
      <w:r w:rsidRPr="00747217">
        <w:t xml:space="preserve">not </w:t>
      </w:r>
      <w:r>
        <w:t xml:space="preserve">minimally </w:t>
      </w:r>
      <w:r w:rsidRPr="00747217">
        <w:t xml:space="preserve">compliant with NEMA </w:t>
      </w:r>
      <w:r>
        <w:t xml:space="preserve">Type </w:t>
      </w:r>
      <w:r w:rsidRPr="00747217">
        <w:t>4X</w:t>
      </w:r>
      <w:r>
        <w:t xml:space="preserve"> / IP66 standards</w:t>
      </w:r>
      <w:r w:rsidRPr="00747217">
        <w:t xml:space="preserve"> shall not be accepted</w:t>
      </w:r>
      <w:r>
        <w:t>.</w:t>
      </w:r>
    </w:p>
    <w:p w14:paraId="6AC000F1" w14:textId="4151C944" w:rsidR="008537D9" w:rsidRPr="00747217" w:rsidRDefault="008537D9" w:rsidP="009C4A43">
      <w:pPr>
        <w:pStyle w:val="05CSIPageFormatSubparagraph2"/>
        <w:numPr>
          <w:ilvl w:val="4"/>
          <w:numId w:val="2"/>
        </w:numPr>
      </w:pPr>
      <w:r>
        <w:t xml:space="preserve">3-phase Control </w:t>
      </w:r>
      <w:r w:rsidR="00F661FE">
        <w:t xml:space="preserve">Panels </w:t>
      </w:r>
      <w:r>
        <w:t>are required to</w:t>
      </w:r>
      <w:r w:rsidRPr="002C731C">
        <w:t xml:space="preserve"> be available from manufacturer with an optional</w:t>
      </w:r>
      <w:r>
        <w:t xml:space="preserve"> </w:t>
      </w:r>
      <w:del w:id="45" w:author="Joshua Harter" w:date="2019-03-21T10:08:00Z">
        <w:r w:rsidDel="00B32203">
          <w:delText>stainless steel</w:delText>
        </w:r>
      </w:del>
      <w:ins w:id="46" w:author="Joshua Harter" w:date="2019-03-21T10:08:00Z">
        <w:r w:rsidR="00B32203">
          <w:t>stainless-steel</w:t>
        </w:r>
      </w:ins>
      <w:r>
        <w:t xml:space="preserve"> enclosure,</w:t>
      </w:r>
      <w:r w:rsidRPr="002C731C">
        <w:t xml:space="preserve"> conformant to NEMA </w:t>
      </w:r>
      <w:r>
        <w:t xml:space="preserve">Type </w:t>
      </w:r>
      <w:r w:rsidRPr="002C731C">
        <w:t xml:space="preserve">4X </w:t>
      </w:r>
      <w:r>
        <w:t>/ IP66 standards</w:t>
      </w:r>
      <w:r w:rsidR="003E730B">
        <w:t xml:space="preserve"> (for clean environments)</w:t>
      </w:r>
      <w:r w:rsidRPr="002C731C">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Object Detection: Provide the following activations (per door, see Door and Hardware Schedules for locations, quantities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‘Scanprotect’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7E3D5663" w:rsidR="008579DD" w:rsidRDefault="008579DD" w:rsidP="00EB3B43">
      <w:pPr>
        <w:pStyle w:val="05CSIPageFormatSubparagraph2"/>
      </w:pPr>
      <w:r>
        <w:t xml:space="preserve">Overhead </w:t>
      </w:r>
      <w:r w:rsidR="00EB3B43">
        <w:t xml:space="preserve">Rapid 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2A198D30" w14:textId="169F2EEC" w:rsidR="007E21F6" w:rsidRDefault="007E21F6">
      <w:pPr>
        <w:contextualSpacing w:val="0"/>
      </w:pPr>
    </w:p>
    <w:p w14:paraId="11AC81BF" w14:textId="57E30F09" w:rsidR="00AF38EE" w:rsidRDefault="00AF38EE" w:rsidP="00AF38EE">
      <w:pPr>
        <w:pStyle w:val="03CSIPageFormatParagraph"/>
      </w:pPr>
      <w:r>
        <w:lastRenderedPageBreak/>
        <w:t>Operation Sequences:</w:t>
      </w:r>
    </w:p>
    <w:p w14:paraId="06CC728F" w14:textId="00B8D301"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Coiling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07A22DCF" w:rsidR="006E7FC3" w:rsidRDefault="006E7FC3" w:rsidP="006E7FC3">
      <w:pPr>
        <w:pStyle w:val="04CSIPageFormatSubparagraph1"/>
      </w:pPr>
      <w:r>
        <w:t xml:space="preserve">Drive unit shall be electrically </w:t>
      </w:r>
      <w:del w:id="47" w:author="Joshua Harter" w:date="2019-03-21T10:08:00Z">
        <w:r w:rsidDel="00B32203">
          <w:delText>operated, and</w:delText>
        </w:r>
      </w:del>
      <w:ins w:id="48" w:author="Joshua Harter" w:date="2019-03-21T10:08:00Z">
        <w:r w:rsidR="00B32203">
          <w:t>operated and</w:t>
        </w:r>
      </w:ins>
      <w:r>
        <w:t xml:space="preserve">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BE4F7FA" w:rsidR="008718A7" w:rsidRDefault="00DA7366" w:rsidP="006E7FC3">
      <w:pPr>
        <w:pStyle w:val="04CSIPageFormatSubparagraph1"/>
      </w:pPr>
      <w:r>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0 cycles to confirm proper functioning. Troubleshoot any faults, LCD error messages, warnings or impediments not able to be resolved with manufacturer’s technical support prior to turn-over.</w:t>
      </w:r>
    </w:p>
    <w:p w14:paraId="336FB1A2" w14:textId="0887C9E6" w:rsidR="00562248" w:rsidRDefault="00562248" w:rsidP="00562248">
      <w:pPr>
        <w:pStyle w:val="05CSIPageFormatSubparagraph2"/>
      </w:pPr>
      <w:r>
        <w:t>Main drive shaft assembly shall be spin tested. Ball bearings to be permanently lubricated type with drive shaft keyed directly into unitized motor/gearbox.</w:t>
      </w:r>
    </w:p>
    <w:p w14:paraId="5C593593" w14:textId="53D95A0C" w:rsidR="0013462D" w:rsidRDefault="0013462D" w:rsidP="00562248">
      <w:pPr>
        <w:pStyle w:val="05CSIPageFormatSubparagraph2"/>
      </w:pPr>
      <w:r>
        <w:t>Speed</w:t>
      </w:r>
      <w:r w:rsidR="00F1725F">
        <w:t>:</w:t>
      </w:r>
      <w:r w:rsidR="00664BE9">
        <w:t xml:space="preserve"> Opening speed shall be up to </w:t>
      </w:r>
      <w:ins w:id="49" w:author="Joshua Harter" w:date="2020-06-04T13:43:00Z">
        <w:r w:rsidR="00B420BA">
          <w:t>45</w:t>
        </w:r>
      </w:ins>
      <w:del w:id="50" w:author="Joshua Harter" w:date="2020-06-04T13:43:00Z">
        <w:r w:rsidR="00664BE9" w:rsidDel="00B420BA">
          <w:delText>8</w:delText>
        </w:r>
        <w:r w:rsidDel="00B420BA">
          <w:delText>0</w:delText>
        </w:r>
      </w:del>
      <w:r>
        <w:t xml:space="preserve">-inches per second </w:t>
      </w:r>
      <w:r w:rsidR="00664BE9">
        <w:t>(</w:t>
      </w:r>
      <w:ins w:id="51" w:author="Joshua Harter" w:date="2020-06-04T13:45:00Z">
        <w:r w:rsidR="00185B15">
          <w:t>1.14</w:t>
        </w:r>
      </w:ins>
      <w:del w:id="52" w:author="Joshua Harter" w:date="2020-06-04T13:45:00Z">
        <w:r w:rsidR="00664BE9" w:rsidDel="00185B15">
          <w:delText>2.0</w:delText>
        </w:r>
      </w:del>
      <w:r w:rsidR="00CB3AE9">
        <w:t xml:space="preserve"> m/s) </w:t>
      </w:r>
      <w:r>
        <w:t>for S</w:t>
      </w:r>
      <w:ins w:id="53" w:author="Joshua Harter" w:date="2020-06-04T13:41:00Z">
        <w:r w:rsidR="001F5316">
          <w:t>teel Ranger</w:t>
        </w:r>
      </w:ins>
      <w:del w:id="54" w:author="Joshua Harter" w:date="2020-06-04T13:41:00Z">
        <w:r w:rsidDel="001F5316">
          <w:delText>peed-Guardian</w:delText>
        </w:r>
      </w:del>
      <w:r>
        <w:t xml:space="preserve">™ </w:t>
      </w:r>
      <w:ins w:id="55" w:author="Joshua Harter" w:date="2020-06-04T13:41:00Z">
        <w:r w:rsidR="001F5316">
          <w:t>9</w:t>
        </w:r>
      </w:ins>
      <w:del w:id="56" w:author="Joshua Harter" w:date="2020-06-04T13:41:00Z">
        <w:r w:rsidDel="001F5316">
          <w:delText>5</w:delText>
        </w:r>
      </w:del>
      <w:r>
        <w:t xml:space="preserve">000 </w:t>
      </w:r>
      <w:ins w:id="57" w:author="Joshua Harter" w:date="2020-06-04T13:41:00Z">
        <w:r w:rsidR="001F5316">
          <w:t>L</w:t>
        </w:r>
      </w:ins>
      <w:del w:id="58" w:author="Joshua Harter" w:date="2020-06-04T13:41:00Z">
        <w:r w:rsidDel="001F5316">
          <w:delText>U 42</w:delText>
        </w:r>
      </w:del>
      <w:r>
        <w:t>, unless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4F8E06DA" w:rsidR="00AD0AD5" w:rsidRDefault="00AD0AD5" w:rsidP="00562248">
      <w:pPr>
        <w:pStyle w:val="05CSIPageFormatSubparagraph2"/>
      </w:pPr>
      <w:r>
        <w:t xml:space="preserve">Emergency operation shall be via manual disconnect of power to the motor and chain hoist for manual opening of the door. Hand crank operation will not be acceptable. Provide hand-operated disconnect or mechanism for automatically engaging sprocket-chain operator and releasing brake for emergency manual operation while disconnecting motor, without affecting timing of limit switch. Mount </w:t>
      </w:r>
      <w:ins w:id="59" w:author="Joshua Harter" w:date="2019-03-21T10:08:00Z">
        <w:r w:rsidR="00B32203">
          <w:t>D</w:t>
        </w:r>
      </w:ins>
      <w:del w:id="60" w:author="Joshua Harter" w:date="2019-03-21T10:08:00Z">
        <w:r w:rsidDel="00B32203">
          <w:delText>d</w:delText>
        </w:r>
      </w:del>
      <w:r>
        <w:t xml:space="preserve">isconnect and </w:t>
      </w:r>
      <w:del w:id="61" w:author="Joshua Harter" w:date="2019-03-21T10:08:00Z">
        <w:r w:rsidDel="00615118">
          <w:delText>operator</w:delText>
        </w:r>
      </w:del>
      <w:ins w:id="62" w:author="Joshua Harter" w:date="2019-03-21T10:08:00Z">
        <w:r w:rsidR="00B32203">
          <w:t>O</w:t>
        </w:r>
        <w:r w:rsidR="00615118">
          <w:t>perator,</w:t>
        </w:r>
      </w:ins>
      <w:r>
        <w:t xml:space="preserve"> so they are accessible from floor level. Include interlock device to automatically prevent motor from operating when emergency operator is engaged.</w:t>
      </w:r>
    </w:p>
    <w:p w14:paraId="43D1C7A2" w14:textId="77777777" w:rsidR="00730D3B" w:rsidRDefault="00730D3B" w:rsidP="009B698F"/>
    <w:p w14:paraId="0473783B" w14:textId="57476271" w:rsidR="001669DE" w:rsidRPr="00FF5E0B" w:rsidRDefault="001669DE" w:rsidP="00D41CAE">
      <w:pPr>
        <w:pStyle w:val="CSIPageFormatArticle2"/>
      </w:pPr>
      <w:bookmarkStart w:id="63" w:name="_Toc488393115"/>
      <w:r w:rsidRPr="00FF5E0B">
        <w:t>MATERIALS</w:t>
      </w:r>
      <w:bookmarkEnd w:id="63"/>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590690DD" w:rsidR="001669DE" w:rsidRPr="00B51736" w:rsidRDefault="009B4ED1" w:rsidP="00AC4709">
      <w:pPr>
        <w:pStyle w:val="05CSIPageFormatSubparagraph2"/>
      </w:pPr>
      <w:r>
        <w:t>Continuous, v</w:t>
      </w:r>
      <w:r w:rsidR="001669DE" w:rsidRPr="00B51736">
        <w:t>ertical</w:t>
      </w:r>
      <w:r w:rsidR="00024CCD">
        <w:t>-</w:t>
      </w:r>
      <w:r w:rsidR="000F17AB">
        <w:t xml:space="preserve">oriented </w:t>
      </w:r>
      <w:r w:rsidR="00E00363" w:rsidRPr="00B51736">
        <w:t xml:space="preserve">Guide Tracks </w:t>
      </w:r>
      <w:r w:rsidR="001669DE" w:rsidRPr="00B51736">
        <w:t xml:space="preserve">must be a one-piece design </w:t>
      </w:r>
      <w:r w:rsidR="000F273F">
        <w:t>manufactured to</w:t>
      </w:r>
      <w:r w:rsidR="005E2131">
        <w:t xml:space="preserve"> the following dimensions: 3</w:t>
      </w:r>
      <w:r w:rsidR="007C36F6">
        <w:t>-</w:t>
      </w:r>
      <w:r w:rsidR="001D04A3">
        <w:t>⅝</w:t>
      </w:r>
      <w:r w:rsidR="001669DE" w:rsidRPr="00B51736">
        <w:t>”</w:t>
      </w:r>
      <w:r w:rsidR="005E2131">
        <w:t xml:space="preserve"> (92</w:t>
      </w:r>
      <w:r w:rsidR="00CA68F5">
        <w:t>.0</w:t>
      </w:r>
      <w:r w:rsidR="00E00363">
        <w:t xml:space="preserve"> </w:t>
      </w:r>
      <w:r w:rsidR="001D04A3">
        <w:t>mm)</w:t>
      </w:r>
      <w:r w:rsidR="00D84A71" w:rsidRPr="00B51736">
        <w:t xml:space="preserve"> </w:t>
      </w:r>
      <w:r w:rsidR="00E00363">
        <w:t>wide x</w:t>
      </w:r>
      <w:r w:rsidR="005E2131">
        <w:t xml:space="preserve"> </w:t>
      </w:r>
      <w:r w:rsidR="007C36F6">
        <w:t>2-</w:t>
      </w:r>
      <w:r w:rsidR="005E2131">
        <w:t>¾</w:t>
      </w:r>
      <w:r w:rsidR="001669DE" w:rsidRPr="00B51736">
        <w:t xml:space="preserve">” </w:t>
      </w:r>
      <w:r w:rsidR="005E2131">
        <w:t>(70</w:t>
      </w:r>
      <w:r w:rsidR="00CA68F5">
        <w:t>.0</w:t>
      </w:r>
      <w:r w:rsidR="00E00363">
        <w:t xml:space="preserve"> </w:t>
      </w:r>
      <w:r w:rsidR="001D04A3">
        <w:t xml:space="preserve">mm) </w:t>
      </w:r>
      <w:r w:rsidR="001669DE" w:rsidRPr="00B51736">
        <w:t>projection.</w:t>
      </w:r>
    </w:p>
    <w:p w14:paraId="04737840" w14:textId="5D6507DE" w:rsidR="001669DE" w:rsidRDefault="001669DE" w:rsidP="00AC4709">
      <w:pPr>
        <w:pStyle w:val="05CSIPageFormatSubparagraph2"/>
      </w:pPr>
      <w:r w:rsidRPr="00B51736">
        <w:t xml:space="preserve">Guide </w:t>
      </w:r>
      <w:r w:rsidR="00E00363" w:rsidRPr="00B51736">
        <w:t>Tr</w:t>
      </w:r>
      <w:r w:rsidR="00E00363">
        <w:t xml:space="preserve">acks </w:t>
      </w:r>
      <w:r w:rsidR="00C2465A">
        <w:t>shall be</w:t>
      </w:r>
      <w:r w:rsidR="00D21270">
        <w:t xml:space="preserve"> 13</w:t>
      </w:r>
      <w:r w:rsidR="00420471">
        <w:t>-</w:t>
      </w:r>
      <w:r w:rsidRPr="00B51736">
        <w:t>gauge</w:t>
      </w:r>
      <w:r w:rsidR="00FB3A5C">
        <w:t xml:space="preserve">, extruded </w:t>
      </w:r>
      <w:r w:rsidR="00FB3A5C" w:rsidRPr="00D50DC6">
        <w:t>anodized a</w:t>
      </w:r>
      <w:r w:rsidR="00FB3A5C">
        <w:t>luminum profiles</w:t>
      </w:r>
      <w:r w:rsidR="000704AE">
        <w:t>,</w:t>
      </w:r>
      <w:r w:rsidRPr="00B51736">
        <w:t xml:space="preserve"> and include a</w:t>
      </w:r>
      <w:r w:rsidR="00024CCD">
        <w:t>n external</w:t>
      </w:r>
      <w:r w:rsidR="000704AE">
        <w:t xml:space="preserve"> installed </w:t>
      </w:r>
      <w:r w:rsidR="000704AE" w:rsidRPr="00B51736">
        <w:t>8’</w:t>
      </w:r>
      <w:r w:rsidR="000704AE">
        <w:t xml:space="preserve">- </w:t>
      </w:r>
      <w:r w:rsidR="000704AE" w:rsidRPr="00B51736">
        <w:t>0”</w:t>
      </w:r>
      <w:r w:rsidR="000704AE" w:rsidRPr="001D04A3">
        <w:t xml:space="preserve"> </w:t>
      </w:r>
      <w:r w:rsidR="000704AE">
        <w:t>(2.4 m)</w:t>
      </w:r>
      <w:r w:rsidR="000704AE" w:rsidRPr="00B51736">
        <w:t xml:space="preserve"> high</w:t>
      </w:r>
      <w:r w:rsidR="00CC7CE1">
        <w:t>,</w:t>
      </w:r>
      <w:r w:rsidR="000704AE">
        <w:t xml:space="preserve"> light grid</w:t>
      </w:r>
      <w:r w:rsidR="002B7A42">
        <w:t xml:space="preserve"> entrapment protection system</w:t>
      </w:r>
      <w:r w:rsidRPr="00B51736">
        <w:t xml:space="preserve">. Lighter gauge </w:t>
      </w:r>
      <w:r w:rsidR="00E00363" w:rsidRPr="00B51736">
        <w:t xml:space="preserve">Guide Tracks </w:t>
      </w:r>
      <w:r w:rsidRPr="00B51736">
        <w:t>will not be accepted.</w:t>
      </w:r>
    </w:p>
    <w:p w14:paraId="4885E6EF" w14:textId="6806C421" w:rsidR="00E43BAC" w:rsidRDefault="00E43BAC" w:rsidP="00AC4709">
      <w:pPr>
        <w:pStyle w:val="05CSIPageFormatSubparagraph2"/>
      </w:pPr>
      <w:r>
        <w:t>Guide Tracks are not self-load bearing</w:t>
      </w:r>
      <w:r w:rsidR="00B21E4E">
        <w:t xml:space="preserve"> of the door weight, and </w:t>
      </w:r>
      <w:r>
        <w:t>shall be installed directly to building structure</w:t>
      </w:r>
      <w:r w:rsidR="00B21E4E">
        <w:t xml:space="preserve"> for proper support</w:t>
      </w:r>
      <w:r>
        <w:t>.</w:t>
      </w:r>
    </w:p>
    <w:p w14:paraId="669F2271" w14:textId="43DF1CA0" w:rsidR="000B277A" w:rsidRPr="00B51736" w:rsidRDefault="000B277A" w:rsidP="00AC4709">
      <w:pPr>
        <w:pStyle w:val="05CSIPageFormatSubparagraph2"/>
      </w:pPr>
      <w:r>
        <w:t xml:space="preserve">Top Guides (2): Provide </w:t>
      </w:r>
      <w:r w:rsidR="000A3786">
        <w:t>one Rigid, Black PVC Top Guide installed at the top of each Guide Track</w:t>
      </w:r>
      <w:r w:rsidR="00C077CA">
        <w:t xml:space="preserve"> which shall </w:t>
      </w:r>
      <w:r w:rsidR="00674776">
        <w:t xml:space="preserve">channel a smooth transition of </w:t>
      </w:r>
      <w:r w:rsidR="00DF6C2B">
        <w:t xml:space="preserve">door slats </w:t>
      </w:r>
      <w:r w:rsidR="00674776">
        <w:t xml:space="preserve">as fed down </w:t>
      </w:r>
      <w:r w:rsidR="00DF6C2B">
        <w:t>from the roll tube</w:t>
      </w:r>
      <w:r w:rsidR="00674776">
        <w:t>,</w:t>
      </w:r>
      <w:r w:rsidR="00DF6C2B">
        <w:t xml:space="preserve"> into the Guide Tracks.</w:t>
      </w:r>
    </w:p>
    <w:p w14:paraId="04737841" w14:textId="73301CF9" w:rsidR="00AB21C7" w:rsidRDefault="00AB21C7" w:rsidP="00AC4709">
      <w:pPr>
        <w:pStyle w:val="05CSIPageFormatSubparagraph2"/>
      </w:pPr>
      <w:r w:rsidRPr="00B51736">
        <w:t>Exterior Mounted doors to include full roll and motor cover</w:t>
      </w:r>
      <w:r w:rsidR="007B4116" w:rsidRPr="00B51736">
        <w:t xml:space="preserve"> </w:t>
      </w:r>
      <w:r w:rsidR="00420471">
        <w:t>(</w:t>
      </w:r>
      <w:r w:rsidR="00E00363">
        <w:t>Hood</w:t>
      </w:r>
      <w:r w:rsidR="00420471">
        <w:t xml:space="preserve">) </w:t>
      </w:r>
      <w:r w:rsidR="007B4116" w:rsidRPr="00B51736">
        <w:t xml:space="preserve">to be made of </w:t>
      </w:r>
      <w:r w:rsidR="00420471">
        <w:t>galvanized</w:t>
      </w:r>
      <w:r w:rsidR="00EF5BB2">
        <w:t xml:space="preserve"> steel</w:t>
      </w:r>
      <w:r w:rsidRPr="00B51736">
        <w:t>.</w:t>
      </w:r>
    </w:p>
    <w:p w14:paraId="4D540132" w14:textId="44217246" w:rsidR="009B4ED1" w:rsidRDefault="00E00363" w:rsidP="00AC4709">
      <w:pPr>
        <w:pStyle w:val="05CSIPageFormatSubparagraph2"/>
      </w:pPr>
      <w:r>
        <w:t>Provide Guide Tracks</w:t>
      </w:r>
      <w:r w:rsidR="009B4ED1">
        <w:t xml:space="preserve"> with</w:t>
      </w:r>
      <w:r w:rsidR="002E07BE">
        <w:t xml:space="preserve"> rubber</w:t>
      </w:r>
      <w:r w:rsidR="00AF5691">
        <w:t xml:space="preserve"> weather strips to seal against interior and exterior faces of door curtain.</w:t>
      </w:r>
    </w:p>
    <w:p w14:paraId="5229BC06" w14:textId="1B9A7740" w:rsidR="0073193A" w:rsidRPr="00B51736" w:rsidRDefault="0073193A" w:rsidP="00AC4709">
      <w:pPr>
        <w:pStyle w:val="05CSIPageFormatSubparagraph2"/>
      </w:pPr>
      <w:r>
        <w:t xml:space="preserve">Provide 1-½” x 2-⅝” (38.0 x </w:t>
      </w:r>
      <w:r w:rsidR="007369B0">
        <w:t>67.0 mm) Galvanized Steel Cable Duct</w:t>
      </w:r>
      <w:r w:rsidR="002270B2">
        <w:t>(s)</w:t>
      </w:r>
      <w:r w:rsidR="007369B0">
        <w:t xml:space="preserve"> installed near door jambs </w:t>
      </w:r>
      <w:r w:rsidR="002270B2">
        <w:t xml:space="preserve">as required </w:t>
      </w:r>
      <w:r w:rsidR="007369B0">
        <w:t>for cable management</w:t>
      </w:r>
      <w:r w:rsidR="002270B2">
        <w:t xml:space="preserve"> of the ORCD.</w:t>
      </w:r>
      <w:r w:rsidR="00D2439E">
        <w:t xml:space="preserve"> Cable Duct length to be determined per height of the door</w:t>
      </w:r>
      <w:r w:rsidR="008A0C63">
        <w:t xml:space="preserve"> (opening)</w:t>
      </w:r>
      <w:r w:rsidR="00D2439E">
        <w:t>.</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54FC53CB"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w:t>
      </w:r>
      <w:r w:rsidR="009A70C8">
        <w:rPr>
          <w:color w:val="000000"/>
          <w:position w:val="-1"/>
        </w:rPr>
        <w:t>installed at the outside jamb face of</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54465708" w:rsidR="00587D11" w:rsidRDefault="00B51736" w:rsidP="00EC7FA5">
      <w:pPr>
        <w:pStyle w:val="05CSIPageFormatSubparagraph2"/>
      </w:pPr>
      <w:r w:rsidRPr="001669DE">
        <w:t>The light curtain syst</w:t>
      </w:r>
      <w:r w:rsidR="00B6531D">
        <w:t xml:space="preserve">em shall </w:t>
      </w:r>
      <w:r w:rsidR="00B951BE">
        <w:t>be installed to the outside face</w:t>
      </w:r>
      <w:r w:rsidR="00B6531D">
        <w:t xml:space="preserve"> of</w:t>
      </w:r>
      <w:r w:rsidRPr="001669DE">
        <w:t xml:space="preserve"> </w:t>
      </w:r>
      <w:r w:rsidR="00A919DE">
        <w:t>each guide track</w:t>
      </w:r>
      <w:r w:rsidRPr="001669DE">
        <w:t xml:space="preserve">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68327AA8"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w:t>
      </w:r>
      <w:r w:rsidRPr="009A70C8">
        <w:rPr>
          <w:vertAlign w:val="superscript"/>
        </w:rPr>
        <w:t>™</w:t>
      </w:r>
      <w:r>
        <w:t xml:space="preserve"> SG 1</w:t>
      </w:r>
      <w:r w:rsidR="00704865">
        <w:t xml:space="preserve">, as provided by door manufacturer with the </w:t>
      </w:r>
      <w:r w:rsidR="004729D4">
        <w:t>Overhead Rapid Coiling Door</w:t>
      </w:r>
      <w:r w:rsidR="00704865">
        <w:t>.</w:t>
      </w:r>
    </w:p>
    <w:p w14:paraId="72B665D8" w14:textId="4EDD7B58" w:rsidR="006A165E" w:rsidRDefault="006A165E">
      <w:pPr>
        <w:contextualSpacing w:val="0"/>
      </w:pPr>
      <w:r>
        <w:br w:type="page"/>
      </w:r>
    </w:p>
    <w:p w14:paraId="365BBC6E" w14:textId="77777777" w:rsidR="008621ED" w:rsidRDefault="008621ED" w:rsidP="008621ED">
      <w:pPr>
        <w:pStyle w:val="03CSIPageFormatParagraph"/>
      </w:pPr>
      <w:r>
        <w:lastRenderedPageBreak/>
        <w:t>Door Header</w:t>
      </w:r>
      <w:r w:rsidRPr="00D629DB">
        <w:t xml:space="preserve">, </w:t>
      </w:r>
      <w:r>
        <w:t>Roll Tube, Support</w:t>
      </w:r>
      <w:r w:rsidRPr="00D629DB">
        <w:t xml:space="preserve"> and B</w:t>
      </w:r>
      <w:r>
        <w:t>earing</w:t>
      </w:r>
      <w:r w:rsidRPr="00D629DB">
        <w:t xml:space="preserve"> Mechanisms</w:t>
      </w:r>
      <w:r>
        <w:t>:</w:t>
      </w:r>
    </w:p>
    <w:p w14:paraId="7858A578" w14:textId="77777777" w:rsidR="008621ED" w:rsidRDefault="008621ED" w:rsidP="008621ED">
      <w:pPr>
        <w:pStyle w:val="04CSIPageFormatSubparagraph1"/>
      </w:pPr>
      <w:r>
        <w:t>Headers: Provide the following Header assemblies:</w:t>
      </w:r>
    </w:p>
    <w:p w14:paraId="7BD0E0CE" w14:textId="40A82133" w:rsidR="008621ED" w:rsidRDefault="008621ED" w:rsidP="006A165E">
      <w:pPr>
        <w:pStyle w:val="05CSIPageFormatSubparagraph2"/>
      </w:pPr>
      <w:r>
        <w:t>Roll Tube: Provide a 6-</w:t>
      </w:r>
      <w:r w:rsidR="00636ABC">
        <w:t xml:space="preserve">¼ </w:t>
      </w:r>
      <w:r>
        <w:t xml:space="preserve">inch </w:t>
      </w:r>
      <w:r w:rsidR="00636ABC">
        <w:t>(158.75</w:t>
      </w:r>
      <w:r>
        <w:t xml:space="preserve"> mm) diameter hollow barrel Roll Tube fabricated of high strength </w:t>
      </w:r>
      <w:r w:rsidR="006A165E" w:rsidRPr="006A165E">
        <w:t xml:space="preserve">hot-dipped galvanized G90 (0.9 oz./ft2) </w:t>
      </w:r>
      <w:r>
        <w:t>steel with a minimum wall thickness of 0.188-inches (4.8 mm).</w:t>
      </w:r>
      <w:r w:rsidR="005F4BCE">
        <w:t xml:space="preserve"> Door Curtain shall be delivered pre-assembled, coiled around the Roll Tube.</w:t>
      </w:r>
    </w:p>
    <w:p w14:paraId="174D348D" w14:textId="77777777" w:rsidR="008621ED" w:rsidRDefault="008621ED" w:rsidP="00103250">
      <w:pPr>
        <w:pStyle w:val="06CSIPageFormatSubparagraph3"/>
      </w:pPr>
      <w:r>
        <w:t>Roll Tube to comply with standard ASTM A513-15.</w:t>
      </w:r>
    </w:p>
    <w:p w14:paraId="07E5C67D" w14:textId="77777777" w:rsidR="008621ED" w:rsidRDefault="008621ED" w:rsidP="00103250">
      <w:pPr>
        <w:pStyle w:val="06CSIPageFormatSubparagraph3"/>
      </w:pPr>
      <w:r>
        <w:t>Roll Tube deflection shall be limited to 0.01-inches per foot and shall not exceed 0.14-inches over the entire length.</w:t>
      </w:r>
    </w:p>
    <w:p w14:paraId="719AD9A6" w14:textId="71372DFB" w:rsidR="00802795" w:rsidRDefault="00802795" w:rsidP="008621ED">
      <w:pPr>
        <w:pStyle w:val="05CSIPageFormatSubparagraph2"/>
      </w:pPr>
      <w:r>
        <w:t>Tube Su</w:t>
      </w:r>
      <w:r w:rsidR="00B05EA0">
        <w:t>pport Bracket</w:t>
      </w:r>
      <w:r w:rsidR="00854436">
        <w:t xml:space="preserve">: Provide one, </w:t>
      </w:r>
      <w:r w:rsidR="00C47806">
        <w:t xml:space="preserve">Tube Support Bracket per the non-motor side, jamb, fabricated of </w:t>
      </w:r>
      <w:r w:rsidR="00854436">
        <w:t>eight</w:t>
      </w:r>
      <w:r w:rsidR="00B05EA0">
        <w:t>h</w:t>
      </w:r>
      <w:r w:rsidR="00854436">
        <w:t xml:space="preserve">-inch (3.175 mm) </w:t>
      </w:r>
      <w:r w:rsidR="00C47806">
        <w:t xml:space="preserve">thick </w:t>
      </w:r>
      <w:r w:rsidR="00FA62AC">
        <w:t xml:space="preserve">galvanized </w:t>
      </w:r>
      <w:r w:rsidR="009C3C08">
        <w:t xml:space="preserve">sheet </w:t>
      </w:r>
      <w:r w:rsidR="00FA62AC">
        <w:t>steel</w:t>
      </w:r>
      <w:r w:rsidR="009C3C08">
        <w:t xml:space="preserve"> components</w:t>
      </w:r>
      <w:r w:rsidR="0047373F">
        <w:t xml:space="preserve">. </w:t>
      </w:r>
      <w:r w:rsidR="00E91FFD">
        <w:t>Tube Support Bracket shall accommodate support and rotation functions for the Roll Tube.</w:t>
      </w:r>
    </w:p>
    <w:p w14:paraId="2B1AEE6D" w14:textId="4FAB971D" w:rsidR="0047373F" w:rsidRDefault="0047373F" w:rsidP="0047373F">
      <w:pPr>
        <w:pStyle w:val="06CSIPageFormatSubparagraph3"/>
      </w:pPr>
      <w:r>
        <w:t>Fit</w:t>
      </w:r>
      <w:r w:rsidRPr="0047373F">
        <w:t xml:space="preserve"> </w:t>
      </w:r>
      <w:r w:rsidR="000B2355">
        <w:t xml:space="preserve">the </w:t>
      </w:r>
      <w:r w:rsidRPr="0047373F">
        <w:t xml:space="preserve">Tube Support Bracket </w:t>
      </w:r>
      <w:r>
        <w:t xml:space="preserve">with </w:t>
      </w:r>
      <w:r w:rsidR="0083484E">
        <w:t xml:space="preserve">a </w:t>
      </w:r>
      <w:r>
        <w:t>h</w:t>
      </w:r>
      <w:r w:rsidR="0083484E">
        <w:t>eavy-duty self-aligning bearing and cast iron housing</w:t>
      </w:r>
      <w:r>
        <w:t>.</w:t>
      </w:r>
      <w:r w:rsidR="0083484E">
        <w:t xml:space="preserve"> Two-inch</w:t>
      </w:r>
      <w:r>
        <w:t xml:space="preserve"> (51.0 mm) shaft bearings shall be rated at 10,800 lbs. dynamic, and 6,400 lbs. static loads.</w:t>
      </w:r>
    </w:p>
    <w:p w14:paraId="6F6AA276" w14:textId="7E873B5E" w:rsidR="000B2355" w:rsidRDefault="000B2355" w:rsidP="006D5EA0">
      <w:pPr>
        <w:pStyle w:val="05CSIPageFormatSubparagraph2"/>
      </w:pPr>
      <w:r>
        <w:t xml:space="preserve">Motor Support Bracket: Provide one, Motor Support Bracket per the motor/drive side, jamb, fabricated of eighth-inch (3.175 mm) thick galvanized sheet steel components. </w:t>
      </w:r>
      <w:r w:rsidR="006D5EA0">
        <w:t>Motor</w:t>
      </w:r>
      <w:r w:rsidR="006D5EA0" w:rsidRPr="006D5EA0">
        <w:t xml:space="preserve"> Support Bracket shall accommodate support and rotat</w:t>
      </w:r>
      <w:r w:rsidR="006D5EA0">
        <w:t>ion functions for the Roll Tube, and support and mounting of the motor/operator unit.</w:t>
      </w:r>
    </w:p>
    <w:p w14:paraId="68E78565" w14:textId="1E198AD0" w:rsidR="000B2355" w:rsidRDefault="000B2355" w:rsidP="000B2355">
      <w:pPr>
        <w:pStyle w:val="06CSIPageFormatSubparagraph3"/>
      </w:pPr>
      <w:r>
        <w:t>Fit the Motor</w:t>
      </w:r>
      <w:r w:rsidRPr="0047373F">
        <w:t xml:space="preserve"> Support Bracket </w:t>
      </w:r>
      <w:r>
        <w:t>with a heavy-duty self-aligning bearing and cast iron housing. Two-inch (51.0 mm) shaft bearings shall be rated at 10,800 lbs. dynamic, and 6,400 lbs. static loads.</w:t>
      </w:r>
    </w:p>
    <w:p w14:paraId="14FC64E8" w14:textId="7288C8BC" w:rsidR="008621ED" w:rsidRDefault="005459F4" w:rsidP="008621ED">
      <w:pPr>
        <w:pStyle w:val="05CSIPageFormatSubparagraph2"/>
      </w:pPr>
      <w:r>
        <w:t>Bearing Bracket Plate</w:t>
      </w:r>
      <w:r w:rsidR="008621ED">
        <w:t>: Provide one</w:t>
      </w:r>
      <w:r w:rsidR="00854436">
        <w:t>,</w:t>
      </w:r>
      <w:r w:rsidR="008621ED">
        <w:t xml:space="preserve"> </w:t>
      </w:r>
      <w:r w:rsidR="00AB7EDE">
        <w:t>sixteenth-inch</w:t>
      </w:r>
      <w:r w:rsidR="008621ED">
        <w:t xml:space="preserve"> (</w:t>
      </w:r>
      <w:r w:rsidR="00AB7EDE">
        <w:t>1.58</w:t>
      </w:r>
      <w:r w:rsidR="008621ED">
        <w:t xml:space="preserve"> mm) galvanized steel </w:t>
      </w:r>
      <w:r w:rsidR="00321C68">
        <w:t>Bearing Bracket</w:t>
      </w:r>
      <w:r w:rsidR="008621ED">
        <w:t xml:space="preserve"> Plate</w:t>
      </w:r>
      <w:r w:rsidR="00321C68">
        <w:t xml:space="preserve"> per the non-motor</w:t>
      </w:r>
      <w:r w:rsidR="008621ED">
        <w:t xml:space="preserve"> </w:t>
      </w:r>
      <w:r w:rsidR="00BC46F1">
        <w:t xml:space="preserve">side, </w:t>
      </w:r>
      <w:r w:rsidR="008621ED">
        <w:t>jamb.</w:t>
      </w:r>
      <w:r w:rsidR="00FD43D6">
        <w:t xml:space="preserve"> Bearing Bracket Plate shall assist in alignment of the Roll Tube and Support Bracket assembly with the Guide Tracks</w:t>
      </w:r>
      <w:r w:rsidR="0086280D">
        <w:t xml:space="preserve"> and provide connection between the two major assemblies of the door.</w:t>
      </w:r>
    </w:p>
    <w:p w14:paraId="37A02149" w14:textId="4E9C6036" w:rsidR="0086280D" w:rsidRDefault="00321C68" w:rsidP="0086280D">
      <w:pPr>
        <w:pStyle w:val="05CSIPageFormatSubparagraph2"/>
      </w:pPr>
      <w:r>
        <w:t>Motor Bearing Bracket Plate:</w:t>
      </w:r>
      <w:r w:rsidR="00BC46F1">
        <w:t xml:space="preserve"> Provide one, sixteenth-inch (1.58 mm) galvanized steel Motor Bearing Bracket Plate per the motor/drive side, jamb.</w:t>
      </w:r>
      <w:r w:rsidR="0086280D">
        <w:t xml:space="preserve"> Motor Bearing Bracket Plate shall assist in alignment of the Roll Tube and Support Bracket assembly</w:t>
      </w:r>
      <w:r w:rsidR="009E37DF">
        <w:t>, carry the motor/operator unit, and coordinate</w:t>
      </w:r>
      <w:r w:rsidR="0086280D">
        <w:t xml:space="preserve"> with the Guide Tracks</w:t>
      </w:r>
      <w:r w:rsidR="009E37DF">
        <w:t xml:space="preserve"> to</w:t>
      </w:r>
      <w:r w:rsidR="0086280D">
        <w:t xml:space="preserve"> provide connection between the two major assemblies of the door.</w:t>
      </w:r>
    </w:p>
    <w:p w14:paraId="15219816" w14:textId="77777777" w:rsidR="004729D4" w:rsidRDefault="004729D4" w:rsidP="009B698F"/>
    <w:p w14:paraId="4C57AA29" w14:textId="44D4E08E" w:rsidR="00CB62C6" w:rsidRDefault="00DB681D" w:rsidP="004729D4">
      <w:pPr>
        <w:pStyle w:val="03CSIPageFormatParagraph"/>
      </w:pPr>
      <w:r>
        <w:t xml:space="preserve">Door Curtain </w:t>
      </w:r>
      <w:r w:rsidR="006B69C9">
        <w:t>Counterbalance Assemblies</w:t>
      </w:r>
      <w:r w:rsidR="00D13037">
        <w:t>:</w:t>
      </w:r>
    </w:p>
    <w:p w14:paraId="369D891E" w14:textId="26EEC4F7" w:rsidR="00E56C65" w:rsidRPr="00E56C65" w:rsidRDefault="006B69C9" w:rsidP="00E56C65">
      <w:pPr>
        <w:pStyle w:val="04CSIPageFormatSubparagraph1"/>
      </w:pPr>
      <w:r>
        <w:t xml:space="preserve"> </w:t>
      </w:r>
      <w:r w:rsidR="00E56C65" w:rsidRPr="00E56C65">
        <w:t>Over</w:t>
      </w:r>
      <w:r w:rsidR="00E56C65">
        <w:t>head Rapid Coiling Doors (in this section</w:t>
      </w:r>
      <w:r w:rsidR="00E56C65" w:rsidRPr="00E56C65">
        <w:t>) shall not require counterbalance or panel tensioning systems, or require cables, chains, straps, springs, or pulleys to operate. No exceptions shall be considered.</w:t>
      </w:r>
    </w:p>
    <w:p w14:paraId="71C4158E" w14:textId="03DC5460" w:rsidR="00A45476" w:rsidRDefault="00A45476" w:rsidP="00E56C65"/>
    <w:p w14:paraId="63D082EA" w14:textId="780C34F2" w:rsidR="00133C02" w:rsidRDefault="00133C02" w:rsidP="0058710E">
      <w:pPr>
        <w:pStyle w:val="03CSIPageFormatParagraph"/>
      </w:pPr>
      <w:r>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40122557" w:rsidR="001669DE" w:rsidRPr="00133C02" w:rsidRDefault="001669DE" w:rsidP="0058710E">
      <w:pPr>
        <w:pStyle w:val="05CSIPageFormatSubparagraph2"/>
      </w:pPr>
      <w:r w:rsidRPr="00133C02">
        <w:t xml:space="preserve">Twin </w:t>
      </w:r>
      <w:r w:rsidR="006F43BF">
        <w:t>rubber</w:t>
      </w:r>
      <w:r w:rsidRPr="00133C02">
        <w:t xml:space="preserve"> seals within the guide tracks.</w:t>
      </w:r>
    </w:p>
    <w:p w14:paraId="04737847" w14:textId="23FEC185" w:rsidR="001669DE" w:rsidRPr="00133C02" w:rsidRDefault="006F43BF" w:rsidP="0058710E">
      <w:pPr>
        <w:pStyle w:val="05CSIPageFormatSubparagraph2"/>
      </w:pPr>
      <w:r w:rsidRPr="0076546C">
        <w:t>Non-contact</w:t>
      </w:r>
      <w:r>
        <w:t xml:space="preserve"> lintel</w:t>
      </w:r>
      <w:r w:rsidR="001669DE" w:rsidRPr="00133C02">
        <w:t xml:space="preserve"> seal shall be provided for the full width of the top of the door.</w:t>
      </w:r>
      <w:r w:rsidR="0076546C">
        <w:t xml:space="preserve"> Substitutions will not be accepted.</w:t>
      </w:r>
    </w:p>
    <w:p w14:paraId="2E6CA4B9" w14:textId="59BA0511" w:rsidR="00574DE6" w:rsidRDefault="001433B8" w:rsidP="0058710E">
      <w:pPr>
        <w:pStyle w:val="05CSIPageFormatSubparagraph2"/>
      </w:pPr>
      <w:r>
        <w:t>Provide a</w:t>
      </w:r>
      <w:r w:rsidR="006F43BF">
        <w:t xml:space="preserve"> rubber, field serviceable</w:t>
      </w:r>
      <w:r>
        <w:t xml:space="preserve"> seal</w:t>
      </w:r>
      <w:r w:rsidR="001669DE" w:rsidRPr="00133C02">
        <w:t xml:space="preserve"> for the </w:t>
      </w:r>
      <w:r w:rsidRPr="00133C02">
        <w:t>Bottom</w:t>
      </w:r>
      <w:r>
        <w:t xml:space="preserve"> Profile Panel</w:t>
      </w:r>
      <w:r w:rsidRPr="00133C02">
        <w:t xml:space="preserve"> </w:t>
      </w:r>
      <w:r w:rsidR="001669DE" w:rsidRPr="00133C02">
        <w:t xml:space="preserve">of the door to ensure close fit with uneven </w:t>
      </w:r>
      <w:r>
        <w:t xml:space="preserve">thresholds and </w:t>
      </w:r>
      <w:r w:rsidR="001669DE" w:rsidRPr="00133C02">
        <w:t>floors.</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31E2CF05" w:rsidR="007647D8" w:rsidRDefault="0011639E" w:rsidP="0058710E">
      <w:pPr>
        <w:pStyle w:val="04CSIPageFormatSubparagraph1"/>
      </w:pPr>
      <w:r w:rsidRPr="00B97D41">
        <w:t xml:space="preserve">Fabricate </w:t>
      </w:r>
      <w:r w:rsidR="00A45476" w:rsidRPr="00B97D41">
        <w:t xml:space="preserve">Overhead Rapid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type of door indicated, as follows:</w:t>
      </w:r>
      <w:r w:rsidR="00441B77">
        <w:t xml:space="preserve"> </w:t>
      </w:r>
    </w:p>
    <w:p w14:paraId="0473784B" w14:textId="1A18F612" w:rsidR="001669DE" w:rsidRDefault="00073DD3" w:rsidP="0058710E">
      <w:pPr>
        <w:pStyle w:val="04CSIPageFormatSubparagraph1"/>
      </w:pPr>
      <w:r>
        <w:t xml:space="preserve">Primary </w:t>
      </w:r>
      <w:r w:rsidR="00AA3C88">
        <w:t>Slat</w:t>
      </w:r>
      <w:r w:rsidR="000D2DCE">
        <w:t xml:space="preserve"> </w:t>
      </w:r>
      <w:r>
        <w:t>Type:</w:t>
      </w:r>
    </w:p>
    <w:p w14:paraId="3A737DFC" w14:textId="210A5558" w:rsidR="00156C87" w:rsidRDefault="00115213" w:rsidP="00085D42">
      <w:pPr>
        <w:pStyle w:val="05CSIPageFormatSubparagraph2"/>
      </w:pPr>
      <w:r w:rsidRPr="0058710E">
        <w:t xml:space="preserve">Solid </w:t>
      </w:r>
      <w:r w:rsidR="00AA3C88">
        <w:t>Slat</w:t>
      </w:r>
      <w:r>
        <w:t>(s)</w:t>
      </w:r>
      <w:r w:rsidR="006E0217">
        <w:t>:</w:t>
      </w:r>
      <w:r w:rsidR="001669DE" w:rsidRPr="00B97D41">
        <w:t xml:space="preserve"> </w:t>
      </w:r>
      <w:r w:rsidR="00491D97">
        <w:t>Decotherm</w:t>
      </w:r>
      <w:r w:rsidR="00491D97" w:rsidRPr="00491D97">
        <w:rPr>
          <w:vertAlign w:val="superscript"/>
        </w:rPr>
        <w:t>®</w:t>
      </w:r>
      <w:r w:rsidR="00491D97">
        <w:t xml:space="preserve"> i</w:t>
      </w:r>
      <w:r w:rsidR="0040087F" w:rsidRPr="00CF478D">
        <w:t xml:space="preserve">nterlocking </w:t>
      </w:r>
      <w:r w:rsidR="00C60D3C">
        <w:t xml:space="preserve">concentrically curved </w:t>
      </w:r>
      <w:r w:rsidR="006207C7">
        <w:t xml:space="preserve">(profile) </w:t>
      </w:r>
      <w:r w:rsidR="00C60D3C">
        <w:t>insulated steel slats</w:t>
      </w:r>
      <w:r w:rsidR="006207C7">
        <w:t xml:space="preserve">. </w:t>
      </w:r>
      <w:r w:rsidR="0040087F">
        <w:t>M</w:t>
      </w:r>
      <w:r w:rsidR="001669DE" w:rsidRPr="00B97D41">
        <w:t>aterial</w:t>
      </w:r>
      <w:r w:rsidR="00DF56F3">
        <w:t>s</w:t>
      </w:r>
      <w:r w:rsidR="001669DE" w:rsidRPr="00B97D41">
        <w:t xml:space="preserve"> to be</w:t>
      </w:r>
      <w:r>
        <w:t xml:space="preserve"> </w:t>
      </w:r>
      <w:r w:rsidR="0040087F">
        <w:t xml:space="preserve">minimum </w:t>
      </w:r>
      <w:r w:rsidR="00491D97">
        <w:t>29</w:t>
      </w:r>
      <w:r w:rsidR="00A67CDE">
        <w:t>-gauge</w:t>
      </w:r>
      <w:r w:rsidR="00D66A0E">
        <w:t xml:space="preserve"> </w:t>
      </w:r>
      <w:r>
        <w:t>s</w:t>
      </w:r>
      <w:r w:rsidR="00867203">
        <w:t xml:space="preserve">teel, </w:t>
      </w:r>
      <w:r w:rsidR="00D66A0E">
        <w:t>hot-dipped galvaniz</w:t>
      </w:r>
      <w:r w:rsidR="00867203">
        <w:t xml:space="preserve">ed, </w:t>
      </w:r>
      <w:r w:rsidR="007D5C3D">
        <w:t xml:space="preserve">with </w:t>
      </w:r>
      <w:r w:rsidR="00867203">
        <w:t>sandwich</w:t>
      </w:r>
      <w:r w:rsidR="007D5C3D">
        <w:t xml:space="preserve"> mold-</w:t>
      </w:r>
      <w:r w:rsidR="00867203">
        <w:t>injected</w:t>
      </w:r>
      <w:r w:rsidR="003D4402">
        <w:t xml:space="preserve"> chlorofluorocarbon (CFC) free</w:t>
      </w:r>
      <w:r w:rsidR="00B00661">
        <w:t>,</w:t>
      </w:r>
      <w:r w:rsidR="003D4402">
        <w:t xml:space="preserve"> </w:t>
      </w:r>
      <w:r w:rsidR="00867203">
        <w:t xml:space="preserve">rigid </w:t>
      </w:r>
      <w:r w:rsidR="003D4402">
        <w:t>closed-cell</w:t>
      </w:r>
      <w:r w:rsidR="00D66A0E">
        <w:t xml:space="preserve"> </w:t>
      </w:r>
      <w:r w:rsidR="00D0585D">
        <w:t xml:space="preserve">urethane </w:t>
      </w:r>
      <w:r w:rsidR="00D66A0E">
        <w:t>insulation</w:t>
      </w:r>
      <w:r w:rsidR="00D0585D">
        <w:t xml:space="preserve"> having no voids or air pockets</w:t>
      </w:r>
      <w:r w:rsidR="00432F36">
        <w:t xml:space="preserve"> in sections</w:t>
      </w:r>
      <w:r w:rsidR="004611BF">
        <w:t>.</w:t>
      </w:r>
      <w:r w:rsidR="00156C87" w:rsidRPr="00156C87">
        <w:t xml:space="preserve"> </w:t>
      </w:r>
      <w:r w:rsidR="00856C5C">
        <w:t>Interior side of slats</w:t>
      </w:r>
      <w:r w:rsidR="00E301B9">
        <w:t xml:space="preserve"> shall include abrasion</w:t>
      </w:r>
      <w:r w:rsidR="00856C5C">
        <w:t xml:space="preserve"> pads adhered to face, number</w:t>
      </w:r>
      <w:r w:rsidR="00124402">
        <w:t xml:space="preserve"> and spacing to be determined from</w:t>
      </w:r>
      <w:r w:rsidR="00856C5C">
        <w:t xml:space="preserve"> door size</w:t>
      </w:r>
      <w:r w:rsidR="00124402">
        <w:t xml:space="preserve"> by manufacturer protocol.</w:t>
      </w:r>
      <w:r w:rsidR="00E301B9">
        <w:t xml:space="preserve"> </w:t>
      </w:r>
      <w:r w:rsidR="00156C87" w:rsidRPr="00D66A0E">
        <w:t>Lighter weight</w:t>
      </w:r>
      <w:r w:rsidR="00156C87">
        <w:t xml:space="preserve"> (less structurally capable)</w:t>
      </w:r>
      <w:r w:rsidR="00156C87" w:rsidRPr="00D66A0E">
        <w:t xml:space="preserve">, </w:t>
      </w:r>
      <w:r w:rsidR="00156C87">
        <w:t>slats</w:t>
      </w:r>
      <w:r w:rsidR="00156C87" w:rsidRPr="00D66A0E">
        <w:t xml:space="preserve"> will not be accepted</w:t>
      </w:r>
      <w:r w:rsidR="00156C87" w:rsidRPr="00D66A0E">
        <w:rPr>
          <w:sz w:val="14"/>
        </w:rPr>
        <w:t>.</w:t>
      </w:r>
      <w:r w:rsidR="00156C87" w:rsidRPr="00D66A0E">
        <w:t xml:space="preserve"> </w:t>
      </w:r>
    </w:p>
    <w:p w14:paraId="176481A9" w14:textId="0FFB83A9" w:rsidR="00BE38F3" w:rsidRDefault="00BE38F3" w:rsidP="0058710E">
      <w:pPr>
        <w:pStyle w:val="06CSIPageFormatSubparagraph3"/>
      </w:pPr>
      <w:r>
        <w:t xml:space="preserve">Sectional Dimensions: (Overall) </w:t>
      </w:r>
      <w:r w:rsidR="00551F95">
        <w:t>4-¼”</w:t>
      </w:r>
      <w:r w:rsidR="006F6926">
        <w:t xml:space="preserve"> h</w:t>
      </w:r>
      <w:r w:rsidR="00551F95">
        <w:t xml:space="preserve">igh, </w:t>
      </w:r>
      <w:r w:rsidR="001038E9">
        <w:t>1” thick (108.0 x 25.4 mm)</w:t>
      </w:r>
      <w:r w:rsidR="00D0530D">
        <w:t>.</w:t>
      </w:r>
    </w:p>
    <w:p w14:paraId="78CAE52B" w14:textId="5332F849" w:rsidR="006B20C5" w:rsidRPr="006B20C5" w:rsidRDefault="006B20C5" w:rsidP="006B20C5">
      <w:pPr>
        <w:pStyle w:val="06CSIPageFormatSubparagraph3"/>
      </w:pPr>
      <w:r>
        <w:t>Sectional Dimensions: (Visible</w:t>
      </w:r>
      <w:r w:rsidR="00E733FA">
        <w:t xml:space="preserve"> face</w:t>
      </w:r>
      <w:r>
        <w:t xml:space="preserve">) </w:t>
      </w:r>
      <w:r w:rsidR="005742F5">
        <w:t xml:space="preserve">3-⅝” high, </w:t>
      </w:r>
      <w:r w:rsidR="006E0911">
        <w:t>(Average material</w:t>
      </w:r>
      <w:r w:rsidR="00FC548A">
        <w:t xml:space="preserve"> thickness</w:t>
      </w:r>
      <w:r w:rsidR="006E0911">
        <w:t>) ⅝” thick</w:t>
      </w:r>
      <w:r w:rsidR="00D95165">
        <w:t xml:space="preserve"> (92.0 x </w:t>
      </w:r>
      <w:r w:rsidR="002D2C73">
        <w:t>16.0</w:t>
      </w:r>
      <w:r w:rsidR="00D95165">
        <w:t xml:space="preserve"> mm)</w:t>
      </w:r>
      <w:r w:rsidR="006E0911">
        <w:t>.</w:t>
      </w:r>
    </w:p>
    <w:p w14:paraId="6DD04F1D" w14:textId="07844CB7" w:rsidR="00DF56F3" w:rsidRDefault="0021033A" w:rsidP="0058710E">
      <w:pPr>
        <w:pStyle w:val="06CSIPageFormatSubparagraph3"/>
      </w:pPr>
      <w:r w:rsidRPr="0021033A">
        <w:t>Finish</w:t>
      </w:r>
      <w:r>
        <w:t>: Solid panel exterior</w:t>
      </w:r>
      <w:r w:rsidR="00FA4C57">
        <w:t xml:space="preserve"> and interior faces</w:t>
      </w:r>
      <w:r>
        <w:t xml:space="preserve"> to be </w:t>
      </w:r>
      <w:r w:rsidR="00FA4C57">
        <w:t>powder coat painted</w:t>
      </w:r>
      <w:r w:rsidR="00BE515B">
        <w:t xml:space="preserve">, with </w:t>
      </w:r>
      <w:r w:rsidR="00DF56F3">
        <w:t>Micrograin™ texture.</w:t>
      </w:r>
    </w:p>
    <w:p w14:paraId="313DFF82" w14:textId="36048C1F" w:rsidR="003D4402" w:rsidRDefault="007B4116" w:rsidP="004611BF">
      <w:pPr>
        <w:pStyle w:val="06CSIPageFormatSubparagraph3"/>
      </w:pPr>
      <w:r w:rsidRPr="00D66A0E">
        <w:t>Color</w:t>
      </w:r>
      <w:r w:rsidR="001669DE" w:rsidRPr="00D66A0E">
        <w:t>:</w:t>
      </w:r>
      <w:r w:rsidR="00115213" w:rsidRPr="00D66A0E">
        <w:t xml:space="preserve"> </w:t>
      </w:r>
      <w:r w:rsidR="0058710E" w:rsidRPr="00D66A0E">
        <w:t>RAL 9006</w:t>
      </w:r>
      <w:r w:rsidR="0058710E">
        <w:t xml:space="preserve">, </w:t>
      </w:r>
      <w:r w:rsidR="00115213" w:rsidRPr="00D66A0E">
        <w:t>White Aluminum</w:t>
      </w:r>
      <w:r w:rsidR="0058710E">
        <w:t>.</w:t>
      </w:r>
      <w:r w:rsidR="00930D30">
        <w:t xml:space="preserve"> (Optional Colors: As selected from RAL Classic color system).</w:t>
      </w:r>
    </w:p>
    <w:p w14:paraId="6780594D" w14:textId="2B6C144A" w:rsidR="00545A2A" w:rsidRDefault="00545A2A" w:rsidP="00545A2A">
      <w:pPr>
        <w:pStyle w:val="06CSIPageFormatSubparagraph3"/>
      </w:pPr>
      <w:r>
        <w:t xml:space="preserve">Abrasion Pads: </w:t>
      </w:r>
      <w:r w:rsidR="00B735E9">
        <w:t xml:space="preserve">Black, Polyurethane Foam, </w:t>
      </w:r>
      <w:r w:rsidR="00C56F6F">
        <w:t>6” wide, 2” high, ⅝” thick</w:t>
      </w:r>
      <w:r w:rsidR="00A746AD">
        <w:t xml:space="preserve"> (152.4 x 51</w:t>
      </w:r>
      <w:r w:rsidR="002D2C73">
        <w:t>.0</w:t>
      </w:r>
      <w:r w:rsidR="00A746AD">
        <w:t xml:space="preserve"> x </w:t>
      </w:r>
      <w:r w:rsidR="002D2C73">
        <w:t>16.0 mm)</w:t>
      </w:r>
      <w:r w:rsidR="00C56F6F">
        <w:t>.</w:t>
      </w:r>
      <w:r w:rsidR="004C227E">
        <w:t xml:space="preserve"> Minimum </w:t>
      </w:r>
      <w:r w:rsidR="00B73076">
        <w:t>two per slat, adhered to</w:t>
      </w:r>
      <w:r w:rsidR="004C227E">
        <w:t xml:space="preserve"> interior face.</w:t>
      </w:r>
    </w:p>
    <w:p w14:paraId="12A61C66" w14:textId="3BC7204D" w:rsidR="00F63794" w:rsidRDefault="00F63794" w:rsidP="0019146F">
      <w:pPr>
        <w:pStyle w:val="04CSIPageFormatSubparagraph1"/>
      </w:pPr>
      <w:r>
        <w:t>Opti</w:t>
      </w:r>
      <w:r w:rsidR="007647D8">
        <w:t>onal</w:t>
      </w:r>
      <w:r w:rsidR="0018324C">
        <w:t xml:space="preserve"> </w:t>
      </w:r>
      <w:r w:rsidR="0049509E">
        <w:t xml:space="preserve">Slat </w:t>
      </w:r>
      <w:r w:rsidR="0018324C">
        <w:t xml:space="preserve">Types (refer to </w:t>
      </w:r>
      <w:r w:rsidR="00A45476">
        <w:t xml:space="preserve">Drawings </w:t>
      </w:r>
      <w:r w:rsidR="0018324C">
        <w:t xml:space="preserve">for design </w:t>
      </w:r>
      <w:r w:rsidR="004D40DD">
        <w:t>intent</w:t>
      </w:r>
      <w:r w:rsidR="0018324C">
        <w:t xml:space="preserve"> per door type)</w:t>
      </w:r>
      <w:r>
        <w:t>:</w:t>
      </w:r>
    </w:p>
    <w:p w14:paraId="2CA4DEBC" w14:textId="1CFC4BF9" w:rsidR="00AA3C88" w:rsidRPr="00AA3C88" w:rsidRDefault="008E513F" w:rsidP="00AA3C88">
      <w:pPr>
        <w:pStyle w:val="05CSIPageFormatSubparagraph2"/>
      </w:pPr>
      <w:r>
        <w:t>Vision</w:t>
      </w:r>
      <w:r w:rsidR="00AA3C88">
        <w:t xml:space="preserve"> Slat</w:t>
      </w:r>
      <w:r w:rsidR="00E24C28">
        <w:t>(s)</w:t>
      </w:r>
      <w:r>
        <w:t xml:space="preserve"> with Window Portals</w:t>
      </w:r>
      <w:r w:rsidR="0001505A">
        <w:t xml:space="preserve">: </w:t>
      </w:r>
      <w:r w:rsidR="00E11C76" w:rsidRPr="00E11C76">
        <w:t>Decotherm</w:t>
      </w:r>
      <w:r w:rsidR="00E11C76" w:rsidRPr="0059578F">
        <w:rPr>
          <w:vertAlign w:val="superscript"/>
        </w:rPr>
        <w:t>®</w:t>
      </w:r>
      <w:r w:rsidR="00E11C76" w:rsidRPr="00E11C76">
        <w:t xml:space="preserve"> </w:t>
      </w:r>
      <w:r w:rsidR="00E11C76">
        <w:t>i</w:t>
      </w:r>
      <w:r w:rsidR="00932472">
        <w:t>nterlocking concentrically curved (profile) insulated steel slats</w:t>
      </w:r>
      <w:r w:rsidR="001306BB">
        <w:t xml:space="preserve"> including</w:t>
      </w:r>
      <w:r w:rsidR="00693D9C">
        <w:t xml:space="preserve"> </w:t>
      </w:r>
      <w:r w:rsidR="0010348C">
        <w:t xml:space="preserve">inset </w:t>
      </w:r>
      <w:r w:rsidR="009075C6">
        <w:t>Duratec</w:t>
      </w:r>
      <w:r w:rsidR="00AF2E52" w:rsidRPr="00AF2E52">
        <w:rPr>
          <w:vertAlign w:val="superscript"/>
        </w:rPr>
        <w:t>®</w:t>
      </w:r>
      <w:r w:rsidR="001306BB">
        <w:t xml:space="preserve"> coated</w:t>
      </w:r>
      <w:r w:rsidR="009075C6">
        <w:t xml:space="preserve">, clear </w:t>
      </w:r>
      <w:r w:rsidR="0010348C">
        <w:t xml:space="preserve">double-pane acrylic </w:t>
      </w:r>
      <w:r w:rsidR="009075C6">
        <w:t>windows with black rigid PVC frame</w:t>
      </w:r>
      <w:r w:rsidR="00000D96">
        <w:t>s</w:t>
      </w:r>
      <w:r w:rsidR="00932472">
        <w:t xml:space="preserve">. </w:t>
      </w:r>
      <w:r w:rsidR="009730E5">
        <w:t xml:space="preserve">Solid </w:t>
      </w:r>
      <w:r w:rsidR="00617A2B">
        <w:t>Slat m</w:t>
      </w:r>
      <w:r w:rsidR="00932472">
        <w:t xml:space="preserve">aterials to be minimum 26-gauge steel, hot-dipped galvanized, with sandwich mold-injected chlorofluorocarbon (CFC) free, rigid closed-cell urethane insulation having no voids or air pockets in sections. Interior side of slats shall include abrasion pads adhered to face, number and spacing to be determined from door size by manufacturer protocol. Lighter weight (less structurally capable), slats will not be accepted. </w:t>
      </w:r>
      <w:r w:rsidR="00AA3C88" w:rsidRPr="00AA3C88">
        <w:t xml:space="preserve">Provide </w:t>
      </w:r>
      <w:r w:rsidR="006647A9">
        <w:t>Slats</w:t>
      </w:r>
      <w:r w:rsidR="00AA3C88" w:rsidRPr="00AA3C88">
        <w:t xml:space="preserve"> to be configured in door curtain as indicated on Drawings, and Door and Hardware Schedules.</w:t>
      </w:r>
    </w:p>
    <w:p w14:paraId="7F0E1E5D" w14:textId="60A843FF" w:rsidR="00932472" w:rsidRDefault="00932472" w:rsidP="00D0530D">
      <w:pPr>
        <w:pStyle w:val="06CSIPageFormatSubparagraph3"/>
      </w:pPr>
      <w:r>
        <w:t>Sectional Dimensions</w:t>
      </w:r>
      <w:r w:rsidR="00D0530D">
        <w:t xml:space="preserve">: (Overall) 4-¼” high, 1” thick </w:t>
      </w:r>
      <w:r w:rsidR="00D0530D" w:rsidRPr="00D0530D">
        <w:t>(108.0 x 25.4 mm).</w:t>
      </w:r>
    </w:p>
    <w:p w14:paraId="5BAFDD8E" w14:textId="7906F635" w:rsidR="00932472" w:rsidRDefault="00932472" w:rsidP="001923CF">
      <w:pPr>
        <w:pStyle w:val="06CSIPageFormatSubparagraph3"/>
      </w:pPr>
      <w:r>
        <w:t>Sectional Dimensions: (Visible face) 3-⅝” high, (Average material</w:t>
      </w:r>
      <w:r w:rsidR="00FC548A">
        <w:t xml:space="preserve"> thickness</w:t>
      </w:r>
      <w:r>
        <w:t>) ⅝” thick</w:t>
      </w:r>
      <w:r w:rsidR="001923CF">
        <w:t xml:space="preserve"> (92.0 x 16.0 mm)</w:t>
      </w:r>
      <w:r>
        <w:t>.</w:t>
      </w:r>
    </w:p>
    <w:p w14:paraId="62C22A27" w14:textId="24604DC2" w:rsidR="002C49B3" w:rsidRDefault="002C49B3" w:rsidP="002C49B3">
      <w:pPr>
        <w:pStyle w:val="06CSIPageFormatSubparagraph3"/>
      </w:pPr>
      <w:r>
        <w:t>Window Dimensions:</w:t>
      </w:r>
      <w:r w:rsidR="009737A6">
        <w:t xml:space="preserve"> 6-¼” wide</w:t>
      </w:r>
      <w:r w:rsidR="00FC548A">
        <w:t xml:space="preserve">, </w:t>
      </w:r>
      <w:r w:rsidR="00506365">
        <w:t>2-⅞” high,</w:t>
      </w:r>
      <w:r>
        <w:t xml:space="preserve"> ¾” thick</w:t>
      </w:r>
      <w:r w:rsidR="00B732AF">
        <w:t>.</w:t>
      </w:r>
      <w:r w:rsidR="00881FED">
        <w:t xml:space="preserve"> ½” airspace</w:t>
      </w:r>
      <w:r w:rsidR="00B63A92">
        <w:t xml:space="preserve"> (158.75 x 73.0 x 12.7 mm)</w:t>
      </w:r>
      <w:r w:rsidR="00881FED">
        <w:t>.</w:t>
      </w:r>
    </w:p>
    <w:p w14:paraId="24BDE578" w14:textId="3FB84B33" w:rsidR="00793134" w:rsidRDefault="00793134" w:rsidP="00793134">
      <w:pPr>
        <w:pStyle w:val="06CSIPageFormatSubparagraph3"/>
      </w:pPr>
      <w:r>
        <w:t>Window Portals Configuration: Vision slats shall contain 7 double-pane window portals (</w:t>
      </w:r>
      <w:r w:rsidRPr="00811A5C">
        <w:t>6-¼” wide, 2-⅞”</w:t>
      </w:r>
      <w:r>
        <w:t xml:space="preserve"> high)</w:t>
      </w:r>
      <w:r w:rsidRPr="00811A5C">
        <w:t>,</w:t>
      </w:r>
      <w:r>
        <w:t xml:space="preserve"> spaced at 8-¼” on center apart. The </w:t>
      </w:r>
      <w:r w:rsidR="00D23427">
        <w:t xml:space="preserve">grouping of </w:t>
      </w:r>
      <w:r>
        <w:t>window portals shall be</w:t>
      </w:r>
      <w:r w:rsidR="00D23427">
        <w:t xml:space="preserve"> center justified</w:t>
      </w:r>
      <w:r>
        <w:t xml:space="preserve"> on the width of the slat.</w:t>
      </w:r>
    </w:p>
    <w:p w14:paraId="04D36F86" w14:textId="45725FE9" w:rsidR="00932472" w:rsidRDefault="00512EC1" w:rsidP="00C70672">
      <w:pPr>
        <w:pStyle w:val="06CSIPageFormatSubparagraph3"/>
      </w:pPr>
      <w:r>
        <w:lastRenderedPageBreak/>
        <w:t>Finish: S</w:t>
      </w:r>
      <w:r w:rsidR="00932472">
        <w:t>l</w:t>
      </w:r>
      <w:r>
        <w:t>at</w:t>
      </w:r>
      <w:r w:rsidR="00932472">
        <w:t xml:space="preserve"> exterior and interior faces to be powder coat painted, with Micrograin™ texture.</w:t>
      </w:r>
    </w:p>
    <w:p w14:paraId="4FD635E0" w14:textId="493CFA65" w:rsidR="006D0331" w:rsidRPr="006D0331" w:rsidRDefault="006D0331" w:rsidP="006D0331">
      <w:pPr>
        <w:pStyle w:val="06CSIPageFormatSubparagraph3"/>
        <w:numPr>
          <w:ilvl w:val="0"/>
          <w:numId w:val="0"/>
        </w:numPr>
        <w:ind w:left="2304"/>
      </w:pPr>
      <w:r>
        <w:t xml:space="preserve">Windows: </w:t>
      </w:r>
      <w:r w:rsidRPr="006D0331">
        <w:t>Abrasio</w:t>
      </w:r>
      <w:r w:rsidR="00C95C4D">
        <w:t>n resistant acrylic vision components</w:t>
      </w:r>
      <w:r w:rsidRPr="006D0331">
        <w:t>: Single-side coated, optical mar resista</w:t>
      </w:r>
      <w:r w:rsidR="00C95C4D">
        <w:t>nt (MR), colorless acrylic.</w:t>
      </w:r>
    </w:p>
    <w:p w14:paraId="3E6A207A" w14:textId="77777777" w:rsidR="00932472" w:rsidRDefault="00932472" w:rsidP="00C70672">
      <w:pPr>
        <w:pStyle w:val="06CSIPageFormatSubparagraph3"/>
      </w:pPr>
      <w:r>
        <w:t>Color: RAL 9006, White Aluminum. (Optional Colors: As selected from RAL Classic color system).</w:t>
      </w:r>
    </w:p>
    <w:p w14:paraId="086CB606" w14:textId="107D9101" w:rsidR="00932472" w:rsidRDefault="00932472" w:rsidP="005C3D7E">
      <w:pPr>
        <w:pStyle w:val="06CSIPageFormatSubparagraph3"/>
      </w:pPr>
      <w:r>
        <w:t>Abrasion Pads: Black, Polyurethane Foam, 6” wide, 2” high, ⅝” thick</w:t>
      </w:r>
      <w:r w:rsidR="005C3D7E">
        <w:t xml:space="preserve"> </w:t>
      </w:r>
      <w:r w:rsidR="005C3D7E" w:rsidRPr="005C3D7E">
        <w:t>(152.4 x 51.0 x 16.0 mm).</w:t>
      </w:r>
      <w:r>
        <w:t xml:space="preserve"> Minimum two per slat, adhered to interior face.</w:t>
      </w:r>
    </w:p>
    <w:p w14:paraId="417F12D8" w14:textId="0D3F4CD2" w:rsidR="00F63794" w:rsidRDefault="00F63794" w:rsidP="003118BF">
      <w:pPr>
        <w:pStyle w:val="04CSIPageFormatSubparagraph1"/>
      </w:pPr>
      <w:r>
        <w:t>Other Types (included standard):</w:t>
      </w:r>
    </w:p>
    <w:p w14:paraId="56FF0230" w14:textId="6B5F9751" w:rsidR="00425BE1" w:rsidRDefault="00703C0C" w:rsidP="002D267F">
      <w:pPr>
        <w:pStyle w:val="05CSIPageFormatSubparagraph2"/>
      </w:pPr>
      <w:r>
        <w:t>Bottom P</w:t>
      </w:r>
      <w:r w:rsidR="001669DE" w:rsidRPr="00430574">
        <w:t>rofile</w:t>
      </w:r>
      <w:r>
        <w:t xml:space="preserve">: Provide </w:t>
      </w:r>
      <w:r w:rsidR="00B52118">
        <w:t>B</w:t>
      </w:r>
      <w:r w:rsidR="00432F36">
        <w:t>otto</w:t>
      </w:r>
      <w:r w:rsidR="00B52118">
        <w:t xml:space="preserve">m Profile </w:t>
      </w:r>
      <w:r w:rsidR="00432F36">
        <w:t>consisting of</w:t>
      </w:r>
      <w:r>
        <w:t xml:space="preserve"> </w:t>
      </w:r>
      <w:r w:rsidR="002C7FA4">
        <w:t xml:space="preserve">an </w:t>
      </w:r>
      <w:r w:rsidR="005013CE">
        <w:t xml:space="preserve">interlocking flat-faced </w:t>
      </w:r>
      <w:r w:rsidR="002C7FA4">
        <w:t>extruded aluminum slat, 1-inch</w:t>
      </w:r>
      <w:r w:rsidR="00062D0A">
        <w:t xml:space="preserve"> (25.4</w:t>
      </w:r>
      <w:r w:rsidR="00D92F58">
        <w:t xml:space="preserve"> </w:t>
      </w:r>
      <w:r w:rsidR="00B52118">
        <w:t>mm) overall thick</w:t>
      </w:r>
      <w:r w:rsidR="008F2BC3">
        <w:t xml:space="preserve">, </w:t>
      </w:r>
      <w:r w:rsidR="002C7FA4">
        <w:t>4-⅝</w:t>
      </w:r>
      <w:r w:rsidR="00062D0A">
        <w:t>-inches (41.3</w:t>
      </w:r>
      <w:r w:rsidR="00B52118">
        <w:t xml:space="preserve"> mm) high</w:t>
      </w:r>
      <w:r w:rsidR="0014324E">
        <w:t>, including</w:t>
      </w:r>
      <w:r w:rsidR="00062D0A">
        <w:t xml:space="preserve"> compressible rubber weather seal</w:t>
      </w:r>
      <w:r w:rsidR="00611727">
        <w:t xml:space="preserve"> at base</w:t>
      </w:r>
      <w:r w:rsidR="005013CE">
        <w:t>. M</w:t>
      </w:r>
      <w:r w:rsidR="005013CE" w:rsidRPr="00B97D41">
        <w:t>aterial</w:t>
      </w:r>
      <w:r w:rsidR="005013CE">
        <w:t>s</w:t>
      </w:r>
      <w:r w:rsidR="005013CE" w:rsidRPr="00B97D41">
        <w:t xml:space="preserve"> to be</w:t>
      </w:r>
      <w:r w:rsidR="005013CE">
        <w:t xml:space="preserve"> </w:t>
      </w:r>
      <w:r w:rsidR="000A012B">
        <w:t xml:space="preserve">extruded anodized aluminum with </w:t>
      </w:r>
      <w:r w:rsidR="005013CE">
        <w:t xml:space="preserve">minimum </w:t>
      </w:r>
      <w:r w:rsidR="003C60A2">
        <w:t>0.0625-inch walls</w:t>
      </w:r>
      <w:r w:rsidR="0054660C">
        <w:t>.</w:t>
      </w:r>
      <w:r w:rsidR="00432F36">
        <w:t xml:space="preserve"> </w:t>
      </w:r>
      <w:r>
        <w:t>Provide a</w:t>
      </w:r>
      <w:r w:rsidR="00B92EC3">
        <w:t xml:space="preserve"> </w:t>
      </w:r>
      <w:r w:rsidR="0054660C">
        <w:t>¾</w:t>
      </w:r>
      <w:r w:rsidR="002D267F" w:rsidRPr="002D267F">
        <w:t>-</w:t>
      </w:r>
      <w:r w:rsidR="0054660C">
        <w:t>inch (19</w:t>
      </w:r>
      <w:r w:rsidR="00E4320A">
        <w:t>.0</w:t>
      </w:r>
      <w:r w:rsidR="00A04D0D">
        <w:t xml:space="preserve"> mm) thick, 1-⅛</w:t>
      </w:r>
      <w:r w:rsidR="00B92EC3">
        <w:t>-</w:t>
      </w:r>
      <w:r>
        <w:t>inch</w:t>
      </w:r>
      <w:r w:rsidR="002D267F">
        <w:t>es</w:t>
      </w:r>
      <w:r>
        <w:t xml:space="preserve"> </w:t>
      </w:r>
      <w:r w:rsidR="00A04D0D">
        <w:t>(29</w:t>
      </w:r>
      <w:r w:rsidR="00E4320A">
        <w:t>.0</w:t>
      </w:r>
      <w:r w:rsidR="00B92EC3">
        <w:t xml:space="preserve"> </w:t>
      </w:r>
      <w:r w:rsidR="002D267F">
        <w:t>m</w:t>
      </w:r>
      <w:r w:rsidR="00B52118">
        <w:t>m) high</w:t>
      </w:r>
      <w:r w:rsidR="00B92EC3">
        <w:t xml:space="preserve">, </w:t>
      </w:r>
      <w:r>
        <w:t xml:space="preserve">replaceable, self-adjusting, continuous, compressible gasket </w:t>
      </w:r>
      <w:r w:rsidR="005013CE">
        <w:t xml:space="preserve">loop </w:t>
      </w:r>
      <w:r>
        <w:t>of fl</w:t>
      </w:r>
      <w:r w:rsidR="005013CE">
        <w:t>exible EPDM weatherproofing material</w:t>
      </w:r>
      <w:r>
        <w:t>. Do not provide fail-safe type automatic reversing edge mechanism in bottom profile.</w:t>
      </w:r>
      <w:r w:rsidR="0032237B">
        <w:t xml:space="preserve"> Bottom Profile finishes to coordinate </w:t>
      </w:r>
      <w:r w:rsidR="00F34B5E">
        <w:t xml:space="preserve">with </w:t>
      </w:r>
      <w:r w:rsidR="0032237B">
        <w:t>Primary Panel Type finishes.</w:t>
      </w:r>
    </w:p>
    <w:p w14:paraId="2458C4A2" w14:textId="5F6715F2" w:rsidR="006F5ED9" w:rsidRDefault="006F5ED9" w:rsidP="009B698F"/>
    <w:p w14:paraId="70DF78D0" w14:textId="77777777" w:rsidR="006E31AD" w:rsidRPr="00FF5E0B" w:rsidRDefault="006E31AD" w:rsidP="00D41CAE">
      <w:pPr>
        <w:pStyle w:val="CSIPageFormatArticle2"/>
      </w:pPr>
      <w:bookmarkStart w:id="64" w:name="_Toc488393116"/>
      <w:r w:rsidRPr="00FF5E0B">
        <w:t>FABRICATION</w:t>
      </w:r>
      <w:bookmarkEnd w:id="64"/>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161E5482" w:rsidR="006E31AD" w:rsidRDefault="006E31AD" w:rsidP="002D01AE">
      <w:pPr>
        <w:pStyle w:val="04CSIPageFormatSubparagraph1"/>
      </w:pPr>
      <w:r>
        <w:t>Do not fabricate doors until all specified submittal materials have been reviewed, processed, and returned by the Architect.</w:t>
      </w:r>
    </w:p>
    <w:p w14:paraId="249CBC25" w14:textId="77777777" w:rsidR="006F5ED9" w:rsidRDefault="006F5ED9" w:rsidP="00B87855"/>
    <w:p w14:paraId="6BE9F8C0" w14:textId="29039649" w:rsidR="002D01AE" w:rsidRDefault="006E31AD" w:rsidP="006F5ED9">
      <w:pPr>
        <w:pStyle w:val="03CSIPageFormatParagraph"/>
      </w:pPr>
      <w:r>
        <w:t xml:space="preserve">Safety Labeling: </w:t>
      </w:r>
    </w:p>
    <w:p w14:paraId="320F99E8" w14:textId="05F5A552"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aforementioned standards,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A list of instructions shall be given on the label pertaining to safe operation. Refer to DASMA technical data sheet # 402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65" w:name="_Toc488393117"/>
      <w:r>
        <w:t>FINISHES</w:t>
      </w:r>
      <w:bookmarkEnd w:id="65"/>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729200DC" w:rsidR="00F37899" w:rsidRPr="00F37899" w:rsidRDefault="00F37899" w:rsidP="00B77906">
      <w:pPr>
        <w:pStyle w:val="04CSIPageFormatSubparagraph1"/>
      </w:pPr>
      <w:r w:rsidRPr="00F37899">
        <w:t xml:space="preserve">All components of </w:t>
      </w:r>
      <w:r w:rsidR="00A45476" w:rsidRPr="00F37899">
        <w:t xml:space="preserve">Overhead Rapid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704ECD7D" w14:textId="50065069" w:rsidR="00446146" w:rsidRDefault="00F37899" w:rsidP="00F21CC6">
      <w:pPr>
        <w:pStyle w:val="04CSIPageFormatSubparagraph1"/>
      </w:pPr>
      <w:r w:rsidRPr="00F37899">
        <w:t>Finish for steel overhead rapid c</w:t>
      </w:r>
      <w:r w:rsidR="003430A2">
        <w:t>oiling door components shall be those provided by the manufacturer only</w:t>
      </w:r>
      <w:r w:rsidR="001C1217">
        <w:t>, on-site or field finish</w:t>
      </w:r>
      <w:r w:rsidR="008A7E10">
        <w:t>ing shall not be approved</w:t>
      </w:r>
      <w:r w:rsidR="003430A2">
        <w:t xml:space="preserve">. </w:t>
      </w:r>
    </w:p>
    <w:p w14:paraId="0F392580" w14:textId="77777777" w:rsidR="0069241C" w:rsidRPr="00F37899" w:rsidRDefault="0069241C" w:rsidP="0069241C"/>
    <w:p w14:paraId="69700529" w14:textId="363082FE" w:rsidR="00DE0909" w:rsidRPr="00FF5E0B" w:rsidRDefault="00DE0909" w:rsidP="003635AB">
      <w:pPr>
        <w:pStyle w:val="CSIPageFormatArticle2"/>
      </w:pPr>
      <w:bookmarkStart w:id="66" w:name="_Toc488393118"/>
      <w:r w:rsidRPr="00FF5E0B">
        <w:t>ACCESSORIES</w:t>
      </w:r>
      <w:bookmarkEnd w:id="66"/>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75CC74BD" w14:textId="4FFB3ECA" w:rsidR="00FA6F5A"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Coiling Door </w:t>
      </w:r>
      <w:r w:rsidR="00D7575F">
        <w:t>accessories</w:t>
      </w:r>
      <w:r>
        <w:t>.</w:t>
      </w:r>
    </w:p>
    <w:p w14:paraId="74A4B614" w14:textId="77777777" w:rsidR="005764DF" w:rsidRDefault="005764DF" w:rsidP="005764DF"/>
    <w:p w14:paraId="3EF0DA0F" w14:textId="77777777" w:rsidR="006E630E" w:rsidRDefault="006E630E" w:rsidP="001B0619">
      <w:pPr>
        <w:pStyle w:val="03CSIPageFormatParagraph"/>
        <w:numPr>
          <w:ilvl w:val="1"/>
          <w:numId w:val="19"/>
        </w:numPr>
      </w:pPr>
      <w:r>
        <w:t>Activations Cable:</w:t>
      </w:r>
    </w:p>
    <w:p w14:paraId="38EA37F5" w14:textId="3A7FEB58"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Rapid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77777777" w:rsidR="00DE0F1F" w:rsidRDefault="006E630E" w:rsidP="001B0619">
      <w:pPr>
        <w:pStyle w:val="03CSIPageFormatParagraph"/>
        <w:numPr>
          <w:ilvl w:val="1"/>
          <w:numId w:val="19"/>
        </w:numPr>
      </w:pPr>
      <w:r>
        <w:t xml:space="preserve">Fasteners (not supplied by door manufacturer): </w:t>
      </w:r>
    </w:p>
    <w:p w14:paraId="249FC41F" w14:textId="50D1BB9C" w:rsidR="006E630E" w:rsidRDefault="006E630E" w:rsidP="00DE0F1F">
      <w:pPr>
        <w:pStyle w:val="04CSIPageFormatSubparagraph1"/>
      </w:pPr>
      <w:r>
        <w:t>Recycled Content: Fabricated from 100 percent re-melted steel. Fasteners and bolts shall have a hot-dip galvanized protective coating.</w:t>
      </w:r>
    </w:p>
    <w:p w14:paraId="19173979" w14:textId="77777777" w:rsidR="00545C42" w:rsidRDefault="00545C42" w:rsidP="00545C42"/>
    <w:p w14:paraId="3724611E" w14:textId="38316A8B" w:rsidR="00DE0F1F" w:rsidRDefault="00F62F49" w:rsidP="001B0619">
      <w:pPr>
        <w:pStyle w:val="03CSIPageFormatParagraph"/>
        <w:numPr>
          <w:ilvl w:val="1"/>
          <w:numId w:val="19"/>
        </w:numPr>
      </w:pPr>
      <w:r>
        <w:t>Hood</w:t>
      </w:r>
      <w:r w:rsidR="0084217A">
        <w:t xml:space="preserve"> (</w:t>
      </w:r>
      <w:r w:rsidR="006E630E">
        <w:t xml:space="preserve">Motor and </w:t>
      </w:r>
      <w:r w:rsidR="005764DF">
        <w:t>Roll Tube</w:t>
      </w:r>
      <w:r w:rsidR="0084217A">
        <w:t xml:space="preserve"> Enclosure)</w:t>
      </w:r>
      <w:r>
        <w:t xml:space="preserve">: </w:t>
      </w:r>
    </w:p>
    <w:p w14:paraId="346E8E3F" w14:textId="35BF1960" w:rsidR="00DE0909" w:rsidRDefault="00F62F49" w:rsidP="00DE0F1F">
      <w:pPr>
        <w:pStyle w:val="04CSIPageFormatSubparagraph1"/>
      </w:pPr>
      <w:r>
        <w:t xml:space="preserve">Form to entirely enclose coiled curtain </w:t>
      </w:r>
      <w:r w:rsidR="005764DF">
        <w:t>slat</w:t>
      </w:r>
      <w:r w:rsidR="00747AE1">
        <w:t xml:space="preserve">s </w:t>
      </w:r>
      <w:r>
        <w:t>and operating mechanism at opening head and act as weather stop</w:t>
      </w:r>
      <w:r w:rsidR="007B31B8">
        <w:t xml:space="preserve"> (exterior)</w:t>
      </w:r>
      <w:r>
        <w:t xml:space="preserve">. Contour to suit </w:t>
      </w:r>
      <w:r w:rsidR="005764DF">
        <w:t xml:space="preserve">with </w:t>
      </w:r>
      <w:r>
        <w:t xml:space="preserve">end brackets to which </w:t>
      </w:r>
      <w:r w:rsidR="00A45476">
        <w:t xml:space="preserve">Hood </w:t>
      </w:r>
      <w:r w:rsidR="00BE5767">
        <w:t>shall be</w:t>
      </w:r>
      <w:r>
        <w:t xml:space="preserve"> attached. Roll and reinforce top and bottom edges </w:t>
      </w:r>
      <w:r w:rsidR="00BE5767">
        <w:t xml:space="preserve">of sheet metal construction </w:t>
      </w:r>
      <w:r>
        <w:t xml:space="preserve">for stiffness. </w:t>
      </w:r>
      <w:r>
        <w:lastRenderedPageBreak/>
        <w:t xml:space="preserve">Provide closed ends for surface mounted </w:t>
      </w:r>
      <w:r w:rsidR="00A45476">
        <w:t xml:space="preserve">Hoods </w:t>
      </w:r>
      <w:r w:rsidR="00747AE1">
        <w:t>and fascia for any portion</w:t>
      </w:r>
      <w:r>
        <w:t xml:space="preserve"> between jamb mounting projecting beyond </w:t>
      </w:r>
      <w:r w:rsidR="00747AE1">
        <w:t xml:space="preserve">the </w:t>
      </w:r>
      <w:r>
        <w:t>wall face. Provide intermediate support brackets as required to prevent sag.</w:t>
      </w:r>
    </w:p>
    <w:p w14:paraId="2D889C9E" w14:textId="60467E99" w:rsidR="00DE0909" w:rsidRDefault="00F62F49" w:rsidP="00397174">
      <w:pPr>
        <w:pStyle w:val="04CSIPageFormatSubparagraph1"/>
      </w:pPr>
      <w:r w:rsidRPr="00AC4650">
        <w:t>Fa</w:t>
      </w:r>
      <w:r w:rsidR="00747AE1" w:rsidRPr="00AC4650">
        <w:t xml:space="preserve">bricate </w:t>
      </w:r>
      <w:r w:rsidR="00A45476" w:rsidRPr="00AC4650">
        <w:t xml:space="preserve">Hoods </w:t>
      </w:r>
      <w:r w:rsidR="00747AE1" w:rsidRPr="00AC4650">
        <w:t>of</w:t>
      </w:r>
      <w:r w:rsidR="00296F2F" w:rsidRPr="00AC4650">
        <w:t xml:space="preserve"> </w:t>
      </w:r>
      <w:r w:rsidR="00747AE1" w:rsidRPr="00064917">
        <w:t xml:space="preserve">hot-dipped galvanized </w:t>
      </w:r>
      <w:r w:rsidR="003F2B86" w:rsidRPr="00064917">
        <w:t>G90 (0.9 oz./ft2</w:t>
      </w:r>
      <w:r w:rsidR="00747AE1" w:rsidRPr="00064917">
        <w:t>)</w:t>
      </w:r>
      <w:r w:rsidR="00747AE1">
        <w:rPr>
          <w:color w:val="000000"/>
          <w:position w:val="-1"/>
        </w:rPr>
        <w:t xml:space="preserve"> </w:t>
      </w:r>
      <w:r w:rsidR="00296F2F">
        <w:t>steel</w:t>
      </w:r>
      <w:r w:rsidR="003F2B86">
        <w:t xml:space="preserve"> sheet, complying with ASTM A6</w:t>
      </w:r>
      <w:r w:rsidR="00747AE1">
        <w:t>53, and not less than 0.06</w:t>
      </w:r>
      <w:r>
        <w:t>-inch thick.</w:t>
      </w:r>
    </w:p>
    <w:p w14:paraId="5FC58894" w14:textId="460E187D" w:rsidR="00DE0909" w:rsidRDefault="00480715" w:rsidP="00397174">
      <w:pPr>
        <w:pStyle w:val="04CSIPageFormatSubparagraph1"/>
      </w:pPr>
      <w:r>
        <w:t xml:space="preserve">Shape as indicated on </w:t>
      </w:r>
      <w:r w:rsidR="00A45476">
        <w:t>Drawings</w:t>
      </w:r>
      <w:r>
        <w:t xml:space="preserve">. See Door and Hardware </w:t>
      </w:r>
      <w:r w:rsidR="00A45476">
        <w:t xml:space="preserve">Schedule </w:t>
      </w:r>
      <w:r>
        <w:t>for locations, quantities, and sizes.</w:t>
      </w:r>
      <w:r w:rsidR="003E457D">
        <w:t xml:space="preserve"> 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505B9523" w14:textId="14F66DC5" w:rsidR="00574C94" w:rsidRDefault="00574C94" w:rsidP="00574C94">
      <w:pPr>
        <w:pStyle w:val="05CSIPageFormatSubparagraph2"/>
      </w:pPr>
      <w:r>
        <w:t xml:space="preserve">Optional Color Finish: </w:t>
      </w:r>
      <w:r w:rsidRPr="00574C94">
        <w:t>Include phosphate treatment with baked-on polyester powder coat paint, minimum 2.5 mils (0.065 mm) cured film thickness; ASTM D3363 pencil hardness: H or better. Color as selected by Architect from manufacturer’s standard color range, RAL Classic color system.</w:t>
      </w:r>
    </w:p>
    <w:p w14:paraId="4CDDDA0F" w14:textId="77777777" w:rsidR="006F5ED9" w:rsidRPr="00574C94" w:rsidRDefault="006F5ED9" w:rsidP="00EE2890"/>
    <w:p w14:paraId="640B596E" w14:textId="4BF13AEA" w:rsidR="00B02146" w:rsidRDefault="00B02146" w:rsidP="001172A8">
      <w:pPr>
        <w:pStyle w:val="03CSIPageFormatParagraph"/>
      </w:pPr>
      <w:r>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0EEC7CDB"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Aluminum surface mounted enclosure, NEMA Type 4 rated. Plastic handle with nylon cord lanyard attached to rotating and pivoting cam</w:t>
      </w:r>
      <w:r w:rsidR="00C35CC3">
        <w:t xml:space="preserve"> to accommodate angle of pull</w:t>
      </w:r>
      <w:r>
        <w:t>. Single pole-single throw (SPST) 125vAC, 15A.</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5B782B4F" w14:textId="77777777" w:rsidR="005D16DF" w:rsidRDefault="005D16DF" w:rsidP="005D16DF">
      <w:pPr>
        <w:pStyle w:val="03CSIPageFormatParagraph"/>
      </w:pPr>
      <w:r>
        <w:t>Safety Equipment:</w:t>
      </w:r>
    </w:p>
    <w:p w14:paraId="6F6A88C6" w14:textId="30DA6B9B"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Rapid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2C226A4A" w14:textId="4E30B62F"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When the beam is interrupted a detection signal is sent to stop the operation of the door.</w:t>
      </w:r>
      <w:r>
        <w:t xml:space="preserve"> NEMA Type 6 rated. Supply Voltage: 10-30vDC, 25mA.</w:t>
      </w:r>
    </w:p>
    <w:p w14:paraId="3F5464A3" w14:textId="3B4B14B5"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rapid coiling door. Indicator color: Yellow, Audible alarm intensity: 92dB. NEMA Type 6, 18-30vDC, 7A.</w:t>
      </w:r>
    </w:p>
    <w:p w14:paraId="23A58D32" w14:textId="56600198" w:rsidR="005D16DF" w:rsidRDefault="005D16DF" w:rsidP="005D16DF">
      <w:pPr>
        <w:pStyle w:val="04CSIPageFormatSubparagraph1"/>
      </w:pPr>
      <w:r>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3641BAB3" w:rsidR="006A165E" w:rsidRDefault="006A165E">
      <w:pPr>
        <w:contextualSpacing w:val="0"/>
      </w:pPr>
      <w:r>
        <w:br w:type="page"/>
      </w:r>
    </w:p>
    <w:p w14:paraId="0017886F" w14:textId="7B049148" w:rsidR="002743F2" w:rsidRDefault="002743F2" w:rsidP="002743F2">
      <w:pPr>
        <w:pStyle w:val="03CSIPageFormatParagraph"/>
      </w:pPr>
      <w:r>
        <w:lastRenderedPageBreak/>
        <w:t>Secure Access Devices:</w:t>
      </w:r>
    </w:p>
    <w:p w14:paraId="79467CFA" w14:textId="5F8E6D94"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Coiling Doors </w:t>
      </w:r>
      <w:r w:rsidR="002743F2">
        <w:t xml:space="preserve">shall be at the responsibility of a third-party supplier and cannot be supplied, supported or warranted by the </w:t>
      </w:r>
      <w:r w:rsidR="00E267A1">
        <w:t xml:space="preserve">Overhead Rapid Coiling Door </w:t>
      </w:r>
      <w:r w:rsidR="002743F2">
        <w:t xml:space="preserve">manufacturer. Specifications regarding these requirements should be referenced at </w:t>
      </w:r>
      <w:r w:rsidRPr="00AF0CB6">
        <w:t>Section 28 10 00 – Access Control</w:t>
      </w:r>
      <w:r w:rsidR="009F5551">
        <w:t>.</w:t>
      </w:r>
    </w:p>
    <w:p w14:paraId="51D959A3" w14:textId="2A247D0C" w:rsidR="00CB13B8" w:rsidRDefault="00CB13B8">
      <w:pPr>
        <w:contextualSpacing w:val="0"/>
      </w:pPr>
    </w:p>
    <w:p w14:paraId="35E7A176" w14:textId="681D9490" w:rsidR="00B02146" w:rsidRDefault="00B02146" w:rsidP="00DD5767">
      <w:pPr>
        <w:pStyle w:val="03CSIPageFormatParagraph"/>
      </w:pPr>
      <w:r>
        <w:t>Touchless Actuators:</w:t>
      </w:r>
    </w:p>
    <w:p w14:paraId="5819D8EF" w14:textId="77777777" w:rsidR="008F0BB2" w:rsidRPr="00097DB7" w:rsidRDefault="008F0BB2" w:rsidP="008F0BB2">
      <w:pPr>
        <w:pStyle w:val="04CSIPageFormatSubparagraph1"/>
      </w:pPr>
      <w:r>
        <w:t>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vAC, 1A.</w:t>
      </w:r>
    </w:p>
    <w:p w14:paraId="72A420DD" w14:textId="77777777" w:rsidR="008F0BB2" w:rsidRDefault="008F0BB2" w:rsidP="008F0BB2">
      <w:pPr>
        <w:pStyle w:val="04CSIPageFormatSubparagraph1"/>
      </w:pPr>
      <w:r>
        <w:t>Motion Sensor: BEA Inc. – Falcon, Motion Sensor, 4 ¼” x 6 ½” x 3 ¾” (108 x 165 x 96 mm) (L x W x H) ABS/Polycarbonate, Black enclosure. Bidirectional K-band microwave Doppler radar motion detection for touchless activation for Overhead Rapid Coiling Doors. 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7777777"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Rapid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77777777" w:rsidR="008F0BB2" w:rsidRPr="009F63F8" w:rsidRDefault="008F0BB2" w:rsidP="008F0BB2">
      <w:pPr>
        <w:pStyle w:val="04CSIPageFormatSubparagraph1"/>
      </w:pPr>
      <w:r w:rsidRPr="009F63F8">
        <w:t>Motion / Presence Sensor:</w:t>
      </w:r>
      <w:r>
        <w:t xml:space="preserve"> (recommended) Hörmann – ‘Scanprotect’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Rapid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Scanprotect sensors can be wired in series (daisy-chained). Scanprotect sensors are configurable at the door’s control panel.</w:t>
      </w:r>
    </w:p>
    <w:p w14:paraId="0972F3CD" w14:textId="77777777" w:rsidR="008F0BB2" w:rsidRPr="009F63F8"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Rapid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04F7C2C5" w14:textId="2287FADA" w:rsidR="00DD5767" w:rsidRDefault="00DD5767" w:rsidP="00190F07"/>
    <w:p w14:paraId="0473787B" w14:textId="3764F34A" w:rsidR="001669DE" w:rsidRPr="00073153" w:rsidRDefault="001669DE" w:rsidP="008D4C4D">
      <w:pPr>
        <w:pStyle w:val="Heading1"/>
      </w:pPr>
      <w:bookmarkStart w:id="67" w:name="_Toc488393119"/>
      <w:r w:rsidRPr="00073153">
        <w:t>PART 3 – EXECUTION</w:t>
      </w:r>
      <w:bookmarkEnd w:id="67"/>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4076C7E" w:rsidR="00965EFF" w:rsidRDefault="00965EFF" w:rsidP="009148D7">
      <w:pPr>
        <w:pStyle w:val="04CSIPageFormatSubparagraph1"/>
      </w:pPr>
      <w:r>
        <w:t xml:space="preserve">Installer shall be the responsible party for ensuring the installation of the </w:t>
      </w:r>
      <w:r w:rsidR="00E267A1">
        <w:t xml:space="preserve">Overhead Rapid Coiling Door </w:t>
      </w:r>
      <w:r w:rsidR="002F19B7">
        <w:t>and its accessories comply</w:t>
      </w:r>
      <w:r>
        <w:t xml:space="preserve"> with building codes, laws, standards and inspections per the Authority Having Jurisdiction.</w:t>
      </w:r>
    </w:p>
    <w:p w14:paraId="4FD99BD2" w14:textId="0F12FA79" w:rsidR="00533FFC" w:rsidRPr="00533FFC" w:rsidRDefault="00C720AA" w:rsidP="009148D7">
      <w:pPr>
        <w:pStyle w:val="04CSIPageFormatSubparagraph1"/>
      </w:pPr>
      <w:r>
        <w:t xml:space="preserve">All work on the </w:t>
      </w:r>
      <w:r w:rsidR="00E267A1">
        <w:t xml:space="preserve">Overhead Rapid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77777777"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The doorway opening should be square and plumb in order to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0E88289A"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Rapid Coiling Door</w:t>
      </w:r>
      <w:r>
        <w:t>.</w:t>
      </w:r>
      <w:r w:rsidR="005704EB">
        <w:t xml:space="preserve"> In some cases, it may be necessary to structurally reinforce the doorway in order to support the weight of the door. The installer must make this determination. If there are any questions concerning reinforcement of the doorway, the installer should notify the proper channels of authority on the job site, </w:t>
      </w:r>
      <w:r w:rsidR="00D1682D">
        <w:t xml:space="preserve">the Architect </w:t>
      </w:r>
      <w:r w:rsidR="005704EB">
        <w:t>and the manufacturer.</w:t>
      </w:r>
    </w:p>
    <w:p w14:paraId="3A4432B6" w14:textId="0A65A458"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Rapid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468C97E3" w:rsidR="00D944F4" w:rsidRDefault="001A2F2A" w:rsidP="00D42719">
      <w:pPr>
        <w:pStyle w:val="04CSIPageFormatSubparagraph1"/>
        <w:numPr>
          <w:ilvl w:val="0"/>
          <w:numId w:val="0"/>
        </w:numPr>
        <w:ind w:left="1008"/>
      </w:pPr>
      <w:r>
        <w:t xml:space="preserve">Check the size of the </w:t>
      </w:r>
      <w:r w:rsidR="00E267A1">
        <w:t xml:space="preserve">Overhead Rapid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lastRenderedPageBreak/>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169926A"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Rapid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77777777" w:rsidR="00E76F83" w:rsidRPr="00900B43" w:rsidRDefault="00E76F83" w:rsidP="00520833"/>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5F0C6170" w14:textId="77777777" w:rsidR="006F5ED9" w:rsidRDefault="006F5ED9" w:rsidP="00520833"/>
    <w:p w14:paraId="0C765FC3" w14:textId="12B19F38" w:rsidR="00222F0F" w:rsidRDefault="00222F0F" w:rsidP="00222F0F">
      <w:pPr>
        <w:pStyle w:val="03CSIPageFormatParagraph"/>
      </w:pPr>
      <w:r>
        <w:t>Demolition / Removal:</w:t>
      </w:r>
    </w:p>
    <w:p w14:paraId="4335DF51" w14:textId="749E8078" w:rsidR="00222F0F" w:rsidRPr="00222F0F" w:rsidRDefault="00A37647" w:rsidP="00222F0F">
      <w:pPr>
        <w:pStyle w:val="04CSIPageFormatSubparagraph1"/>
      </w:pPr>
      <w:r>
        <w:t xml:space="preserve">Overhead </w:t>
      </w:r>
      <w:r w:rsidR="00E267A1">
        <w:t xml:space="preserve">Rapid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083F291D"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Rapid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433C94FE" w:rsidR="00D25FF8" w:rsidRPr="00D25FF8" w:rsidRDefault="005665DD" w:rsidP="00D25FF8">
      <w:pPr>
        <w:pStyle w:val="04CSIPageFormatSubparagraph1"/>
      </w:pPr>
      <w:r>
        <w:t>Installation of Overhead Rapid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4BB1ADB4" w:rsidR="00794894" w:rsidRDefault="00794894" w:rsidP="00B06EA8">
      <w:pPr>
        <w:pStyle w:val="04CSIPageFormatSubparagraph1"/>
      </w:pPr>
      <w:r>
        <w:t xml:space="preserve">Remove all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77777777" w:rsidR="00555843" w:rsidRDefault="00555843" w:rsidP="00520833"/>
    <w:p w14:paraId="0C3F5AEB" w14:textId="77777777" w:rsidR="00AA3E15" w:rsidRDefault="00AA3E15" w:rsidP="00AA3E15">
      <w:pPr>
        <w:pStyle w:val="03CSIPageFormatParagraph"/>
      </w:pPr>
      <w:r>
        <w:t xml:space="preserve">Exterior Mounted Hoods: </w:t>
      </w:r>
    </w:p>
    <w:p w14:paraId="758F97AD" w14:textId="469E07B7" w:rsidR="00AA3E15" w:rsidRDefault="00AA3E15" w:rsidP="00AA3E15">
      <w:pPr>
        <w:pStyle w:val="04CSIPageFormatSubparagraph1"/>
      </w:pPr>
      <w:r>
        <w:t>Continue weather barrier system behind Hood.</w:t>
      </w:r>
      <w:r w:rsidR="00A85D11">
        <w:t xml:space="preserve"> DO NOT expose sheathing, framing members, </w:t>
      </w:r>
      <w:r w:rsidR="00367D4C">
        <w:t xml:space="preserve">or </w:t>
      </w:r>
      <w:r w:rsidR="00A85D11">
        <w:t xml:space="preserve">building insulation behind </w:t>
      </w:r>
      <w:r w:rsidR="00C007DB">
        <w:t xml:space="preserve">Hood </w:t>
      </w:r>
      <w:r w:rsidR="00A85D11">
        <w:t>without weather barrier protection.</w:t>
      </w:r>
    </w:p>
    <w:p w14:paraId="20BAAB6E" w14:textId="77777777" w:rsidR="00AA3E15" w:rsidRDefault="00AA3E15" w:rsidP="00AA3E15">
      <w:pPr>
        <w:pStyle w:val="04CSIPageFormatSubparagraph1"/>
      </w:pPr>
      <w:r>
        <w:t>Provide Flashing, counter-flash, at Hood perimeter. Integrate into building envelope system.</w:t>
      </w:r>
    </w:p>
    <w:p w14:paraId="344F5DDF" w14:textId="6C483AE8" w:rsidR="00AA3E15" w:rsidRDefault="00AA3E15" w:rsidP="00AA3E15">
      <w:pPr>
        <w:pStyle w:val="04CSIPageFormatSubparagraph1"/>
      </w:pPr>
      <w:r>
        <w:t xml:space="preserve">Caulk and seal joints and seams of </w:t>
      </w:r>
      <w:r w:rsidR="00A36905">
        <w:t xml:space="preserve">Hood </w:t>
      </w:r>
      <w:r>
        <w:t>enclosure panels and support brackets during field assembly.</w:t>
      </w:r>
    </w:p>
    <w:p w14:paraId="55524C65" w14:textId="307407D0" w:rsidR="00B957F9" w:rsidRDefault="00B957F9" w:rsidP="00520833"/>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t>DO NOT INSTALL the door if these conditions are exceeded.</w:t>
      </w:r>
    </w:p>
    <w:p w14:paraId="04737885" w14:textId="70F054AC" w:rsidR="001505E4" w:rsidRDefault="001505E4">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0B450AA3"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197C2370" w14:textId="77777777" w:rsidR="00D922A2" w:rsidRDefault="00D922A2" w:rsidP="00D922A2">
      <w:pPr>
        <w:pStyle w:val="03CSIPageFormatParagraph"/>
      </w:pPr>
      <w:r>
        <w:lastRenderedPageBreak/>
        <w:t>Test Run:</w:t>
      </w:r>
    </w:p>
    <w:p w14:paraId="16C38806" w14:textId="05EF7FCC"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50066A3C" w14:textId="77777777" w:rsidR="002D2451" w:rsidRDefault="002D2451" w:rsidP="00D72E67">
      <w:pPr>
        <w:pStyle w:val="04CSIPageFormatSubparagraph1"/>
        <w:numPr>
          <w:ilvl w:val="0"/>
          <w:numId w:val="0"/>
        </w:numPr>
      </w:pPr>
    </w:p>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39149772"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Rapid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2BBBCE76" w:rsidR="00D4200F" w:rsidRDefault="00D4200F" w:rsidP="001F0C47">
      <w:pPr>
        <w:pStyle w:val="04CSIPageFormatSubparagraph1"/>
      </w:pPr>
      <w:r>
        <w:t>Verify all protective film</w:t>
      </w:r>
      <w:r w:rsidR="008B38F0">
        <w:t>s have been removed from the door panels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snow or ice particles with clean water</w:t>
      </w:r>
      <w:r w:rsidR="00E536A1">
        <w:t>. Never scrape ice, snow or foreign materials from the door</w:t>
      </w:r>
      <w:r>
        <w:t>.</w:t>
      </w:r>
    </w:p>
    <w:p w14:paraId="7FBFE1A3" w14:textId="2733DDB4" w:rsidR="001F0C47" w:rsidRDefault="001F0C47" w:rsidP="001F0C47">
      <w:pPr>
        <w:pStyle w:val="04CSIPageFormatSubparagraph1"/>
      </w:pPr>
      <w:r>
        <w:t>DO NOT rub over the panels when dry, otherwise risk of scratching the surface finish may occur.</w:t>
      </w:r>
    </w:p>
    <w:p w14:paraId="0BCD11F8" w14:textId="77777777" w:rsidR="00256427" w:rsidRPr="001F0C47" w:rsidRDefault="00256427" w:rsidP="00EA45AC"/>
    <w:p w14:paraId="580E3D3E" w14:textId="1FFC522C" w:rsidR="00B63EF8" w:rsidRDefault="00B63EF8" w:rsidP="001B0619">
      <w:pPr>
        <w:pStyle w:val="03CSIPageFormatParagraph"/>
        <w:numPr>
          <w:ilvl w:val="1"/>
          <w:numId w:val="25"/>
        </w:numPr>
      </w:pPr>
      <w:r>
        <w:t>Waste Management:</w:t>
      </w:r>
    </w:p>
    <w:p w14:paraId="06FB4914" w14:textId="47EA738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Rapid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2A1C7F0B"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41A180F4" w14:textId="1560B919" w:rsidR="00AE2AFA" w:rsidRDefault="00AE2AFA" w:rsidP="00AE2AFA">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3AA9A72F" w14:textId="77777777" w:rsidR="00587D11" w:rsidRDefault="00587D11" w:rsidP="00587D11"/>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0F3D4F47" w:rsidR="00D67CA7" w:rsidRDefault="00D67CA7" w:rsidP="00D67CA7">
      <w:pPr>
        <w:pStyle w:val="06CSIPageFormatSubparagraph3"/>
      </w:pPr>
      <w:r>
        <w:lastRenderedPageBreak/>
        <w:t xml:space="preserve">Employees servicing or maintaining machines or equipment with </w:t>
      </w:r>
      <w:r w:rsidR="00E267A1">
        <w:t xml:space="preserve">Overhead Rapid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0BB03AB" w:rsidR="00555843" w:rsidRDefault="00555843" w:rsidP="00555843">
      <w:pPr>
        <w:pStyle w:val="06CSIPageFormatSubparagraph3"/>
      </w:pPr>
      <w:r>
        <w:t xml:space="preserve">Employees servicing or maintaining machines or equipment with </w:t>
      </w:r>
      <w:r w:rsidR="00E267A1">
        <w:t xml:space="preserve">Overhead Rapid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58E3195E" w:rsidR="00444F01"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2C864DCD" w14:textId="77777777" w:rsidR="00952501" w:rsidRPr="00AE2AFA" w:rsidRDefault="00952501" w:rsidP="00184A82"/>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67612104" w:rsidR="00952501" w:rsidRDefault="00501086" w:rsidP="00465AB5">
      <w:pPr>
        <w:pStyle w:val="04CSIPageFormatSubparagraph1"/>
      </w:pPr>
      <w:r>
        <w:t xml:space="preserve">Overhead </w:t>
      </w:r>
      <w:r w:rsidR="00E267A1">
        <w:t xml:space="preserve">Rapid Coiling Doors </w:t>
      </w:r>
      <w:r>
        <w:t xml:space="preserve">not yet in use may be vulnerable to impact damage and abrasions. </w:t>
      </w:r>
      <w:r w:rsidR="00952501">
        <w:t xml:space="preserve">Protect completed work of </w:t>
      </w:r>
      <w:r w:rsidR="00E267A1">
        <w:t xml:space="preserve">Overhead Rapid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0FB6C4CC" w:rsidR="00501086" w:rsidRDefault="00501086" w:rsidP="00501086">
      <w:pPr>
        <w:pStyle w:val="04CSIPageFormatSubparagraph1"/>
      </w:pPr>
      <w:r>
        <w:t xml:space="preserve">Protect completed work of </w:t>
      </w:r>
      <w:r w:rsidR="00E267A1">
        <w:t xml:space="preserve">Overhead Rapid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Paints, Sealants and other Coatings.</w:t>
      </w:r>
    </w:p>
    <w:p w14:paraId="553C854E" w14:textId="77B691E8" w:rsidR="006D272F" w:rsidRDefault="006D272F" w:rsidP="00E845AA">
      <w:pPr>
        <w:pStyle w:val="05CSIPageFormatSubparagraph2"/>
      </w:pPr>
      <w:r>
        <w:t>DO NOT open or close the door if weather conditions are windy.</w:t>
      </w:r>
    </w:p>
    <w:p w14:paraId="3208674B" w14:textId="56DA2677"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2AC1BBB6" w14:textId="77777777" w:rsidR="0075483C" w:rsidRPr="00501086" w:rsidRDefault="0075483C" w:rsidP="00184A82"/>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7CE9C269" w:rsidR="00F45982" w:rsidRDefault="007D7259" w:rsidP="00465AB5">
      <w:pPr>
        <w:pStyle w:val="04CSIPageFormatSubparagraph1"/>
      </w:pPr>
      <w:r>
        <w:t xml:space="preserve">Overhead </w:t>
      </w:r>
      <w:r w:rsidR="00E267A1">
        <w:t xml:space="preserve">Rapid Coiling Doors </w:t>
      </w:r>
      <w:r>
        <w:t xml:space="preserve">require low maintenance. All bearings, including gearing, </w:t>
      </w:r>
      <w:r w:rsidR="00217D57">
        <w:t>shall be</w:t>
      </w:r>
      <w:r w:rsidR="004F3AD7">
        <w:t xml:space="preserve"> designed </w:t>
      </w:r>
      <w:r>
        <w:t xml:space="preserve">maintenance-free for normal operating conditions and </w:t>
      </w:r>
      <w:r w:rsidR="003828FB">
        <w:t>shall be</w:t>
      </w:r>
      <w:r>
        <w:t xml:space="preserve"> greased for the working life.</w:t>
      </w:r>
    </w:p>
    <w:p w14:paraId="7D3BF492" w14:textId="77777777" w:rsidR="0010763B" w:rsidRPr="0010763B" w:rsidRDefault="0010763B" w:rsidP="00184A82"/>
    <w:p w14:paraId="0F8AE939" w14:textId="77777777" w:rsidR="00465AB5" w:rsidRDefault="0010763B" w:rsidP="0010763B">
      <w:pPr>
        <w:pStyle w:val="03CSIPageFormatParagraph"/>
      </w:pPr>
      <w:r>
        <w:t xml:space="preserve">Unmaintained Doors: </w:t>
      </w:r>
    </w:p>
    <w:p w14:paraId="09FB040A" w14:textId="7F6153AD" w:rsidR="0010763B" w:rsidRPr="0010763B" w:rsidRDefault="0010763B" w:rsidP="00465AB5">
      <w:pPr>
        <w:pStyle w:val="04CSIPageFormatSubparagraph1"/>
      </w:pPr>
      <w:r>
        <w:t xml:space="preserve">There is a danger of injury and damage if </w:t>
      </w:r>
      <w:r w:rsidR="00E267A1">
        <w:t xml:space="preserve">Overhead Rapid Coiling Doors </w:t>
      </w:r>
      <w:r>
        <w:t>are not regularly maintained. This may also void product warranties.</w:t>
      </w:r>
    </w:p>
    <w:p w14:paraId="2D419589" w14:textId="100F4CDC" w:rsidR="0010763B" w:rsidRDefault="004C31B0" w:rsidP="00593985">
      <w:pPr>
        <w:pStyle w:val="04CSIPageFormatSubparagraph1"/>
      </w:pPr>
      <w:r>
        <w:t>The Owner</w:t>
      </w:r>
      <w:r w:rsidR="007D16D9">
        <w:t xml:space="preserve">, Owner’s appropriate staff or representative </w:t>
      </w:r>
      <w:r>
        <w:t>shall be instructed to i</w:t>
      </w:r>
      <w:r w:rsidR="0010763B">
        <w:t>nspect and maintain the door</w:t>
      </w:r>
      <w:r>
        <w:t>(s)</w:t>
      </w:r>
      <w:r w:rsidR="0010763B">
        <w:t xml:space="preserve"> regularly as described in the manufacturer’s written operations </w:t>
      </w:r>
      <w:del w:id="68" w:author="Joshua Harter" w:date="2019-03-21T10:06:00Z">
        <w:r w:rsidR="0010763B" w:rsidDel="00273996">
          <w:delText>manual, or</w:delText>
        </w:r>
      </w:del>
      <w:ins w:id="69" w:author="Joshua Harter" w:date="2019-03-21T10:06:00Z">
        <w:r w:rsidR="00273996">
          <w:t>manual or</w:t>
        </w:r>
      </w:ins>
      <w:r w:rsidR="0010763B">
        <w:t xml:space="preserve"> entrust this work to the manufacturer’s service department.</w:t>
      </w:r>
    </w:p>
    <w:p w14:paraId="2E5A0F05" w14:textId="5E5638AA"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w:t>
      </w:r>
      <w:del w:id="70" w:author="Joshua Harter" w:date="2019-03-21T10:06:00Z">
        <w:r w:rsidR="00205F74" w:rsidDel="00273996">
          <w:delText>device, and</w:delText>
        </w:r>
      </w:del>
      <w:ins w:id="71" w:author="Joshua Harter" w:date="2019-03-21T10:06:00Z">
        <w:r w:rsidR="00273996">
          <w:t>device and</w:t>
        </w:r>
      </w:ins>
      <w:r w:rsidR="00205F74">
        <w:t xml:space="preserve">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1CC06255" w:rsidR="00926727" w:rsidRDefault="00811A04" w:rsidP="00811A04">
      <w:pPr>
        <w:pStyle w:val="05CSIPageFormatSubparagraph2"/>
      </w:pPr>
      <w:r>
        <w:t xml:space="preserve">Inspection and Maintenance of </w:t>
      </w:r>
      <w:r w:rsidR="00E267A1">
        <w:t xml:space="preserve">Overhead Rapid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38E9609E" w:rsidR="001213B6" w:rsidRDefault="001213B6" w:rsidP="001213B6">
      <w:pPr>
        <w:pStyle w:val="04CSIPageFormatSubparagraph1"/>
      </w:pPr>
      <w:r>
        <w:t xml:space="preserve">Testing and maintenance of </w:t>
      </w:r>
      <w:r w:rsidR="00E267A1">
        <w:t xml:space="preserve">Overhead Rapid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67A82C72" w:rsidR="000B2588" w:rsidRDefault="000B2588">
      <w:pPr>
        <w:contextualSpacing w:val="0"/>
      </w:pPr>
      <w:r>
        <w:br w:type="page"/>
      </w:r>
    </w:p>
    <w:p w14:paraId="370B2F2E" w14:textId="28868F86" w:rsidR="00E727ED" w:rsidRPr="00694F32" w:rsidRDefault="0045054E" w:rsidP="00A25722">
      <w:pPr>
        <w:pStyle w:val="301CSIPageFormatArticle"/>
      </w:pPr>
      <w:r w:rsidRPr="00694F32">
        <w:lastRenderedPageBreak/>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2ECB97E0" w:rsidR="00E7110F" w:rsidRDefault="00E7110F" w:rsidP="00E7110F">
      <w:pPr>
        <w:pStyle w:val="05CSIPageFormatSubparagraph2"/>
      </w:pPr>
      <w:r>
        <w:t xml:space="preserve">Hörmann, </w:t>
      </w:r>
      <w:r w:rsidR="00783DEA">
        <w:rPr>
          <w:i/>
        </w:rPr>
        <w:t>Product Data Sheet, Steel</w:t>
      </w:r>
      <w:r w:rsidR="0014769F">
        <w:rPr>
          <w:i/>
        </w:rPr>
        <w:t xml:space="preserve"> Ranger</w:t>
      </w:r>
      <w:r w:rsidR="0014769F" w:rsidRPr="00623F6B">
        <w:rPr>
          <w:i/>
          <w:vertAlign w:val="superscript"/>
        </w:rPr>
        <w:t>™</w:t>
      </w:r>
      <w:r w:rsidR="0014769F">
        <w:rPr>
          <w:i/>
        </w:rPr>
        <w:t xml:space="preserve"> 9000 L</w:t>
      </w:r>
      <w:r w:rsidR="0014769F">
        <w:t xml:space="preserve"> (version </w:t>
      </w:r>
      <w:ins w:id="72" w:author="Joshua Harter" w:date="2019-03-21T10:06:00Z">
        <w:r w:rsidR="00273996">
          <w:t>3</w:t>
        </w:r>
      </w:ins>
      <w:ins w:id="73" w:author="Joshua Harter, AIA" w:date="2018-10-01T10:57:00Z">
        <w:del w:id="74" w:author="Joshua Harter" w:date="2019-03-21T10:06:00Z">
          <w:r w:rsidR="00566109" w:rsidDel="00273996">
            <w:delText>2</w:delText>
          </w:r>
        </w:del>
      </w:ins>
      <w:del w:id="75" w:author="Joshua Harter, AIA" w:date="2018-10-01T10:57:00Z">
        <w:r w:rsidR="0014769F" w:rsidDel="00566109">
          <w:delText>1</w:delText>
        </w:r>
      </w:del>
      <w:r w:rsidR="000B65EA">
        <w:t>.0</w:t>
      </w:r>
      <w:r>
        <w:t>).</w:t>
      </w:r>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2382C535"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0B2588">
        <w:rPr>
          <w:b w:val="0"/>
          <w:sz w:val="12"/>
          <w:szCs w:val="12"/>
        </w:rPr>
        <w:t xml:space="preserve">lexon, LLC (Issue </w:t>
      </w:r>
      <w:ins w:id="76" w:author="Joshua Harter, AIA" w:date="2018-10-01T10:57:00Z">
        <w:r w:rsidR="00566109">
          <w:rPr>
            <w:b w:val="0"/>
            <w:sz w:val="12"/>
            <w:szCs w:val="12"/>
          </w:rPr>
          <w:t>0</w:t>
        </w:r>
      </w:ins>
      <w:ins w:id="77" w:author="Joshua Harter" w:date="2020-06-04T13:46:00Z">
        <w:r w:rsidR="00F53FD0">
          <w:rPr>
            <w:b w:val="0"/>
            <w:sz w:val="12"/>
            <w:szCs w:val="12"/>
          </w:rPr>
          <w:t>6</w:t>
        </w:r>
      </w:ins>
      <w:ins w:id="78" w:author="Joshua Harter, AIA" w:date="2018-10-01T10:57:00Z">
        <w:del w:id="79" w:author="Joshua Harter" w:date="2019-03-21T10:05:00Z">
          <w:r w:rsidR="00566109" w:rsidDel="00CC03A8">
            <w:rPr>
              <w:b w:val="0"/>
              <w:sz w:val="12"/>
              <w:szCs w:val="12"/>
            </w:rPr>
            <w:delText>9</w:delText>
          </w:r>
        </w:del>
      </w:ins>
      <w:del w:id="80" w:author="Joshua Harter, AIA" w:date="2018-10-01T10:57:00Z">
        <w:r w:rsidR="000B2588" w:rsidDel="00566109">
          <w:rPr>
            <w:b w:val="0"/>
            <w:sz w:val="12"/>
            <w:szCs w:val="12"/>
          </w:rPr>
          <w:delText>11</w:delText>
        </w:r>
      </w:del>
      <w:r w:rsidR="00A514BD">
        <w:rPr>
          <w:b w:val="0"/>
          <w:sz w:val="12"/>
          <w:szCs w:val="12"/>
        </w:rPr>
        <w:t>/</w:t>
      </w:r>
      <w:r w:rsidR="00BB0809">
        <w:rPr>
          <w:b w:val="0"/>
          <w:sz w:val="12"/>
          <w:szCs w:val="12"/>
        </w:rPr>
        <w:t>20</w:t>
      </w:r>
      <w:ins w:id="81" w:author="Joshua Harter" w:date="2020-06-04T13:46:00Z">
        <w:r w:rsidR="00F53FD0">
          <w:rPr>
            <w:b w:val="0"/>
            <w:sz w:val="12"/>
            <w:szCs w:val="12"/>
          </w:rPr>
          <w:t>20</w:t>
        </w:r>
      </w:ins>
      <w:del w:id="82" w:author="Joshua Harter" w:date="2020-06-04T13:46:00Z">
        <w:r w:rsidR="00BB0809" w:rsidDel="00F53FD0">
          <w:rPr>
            <w:b w:val="0"/>
            <w:sz w:val="12"/>
            <w:szCs w:val="12"/>
          </w:rPr>
          <w:delText>1</w:delText>
        </w:r>
      </w:del>
      <w:ins w:id="83" w:author="Joshua Harter, AIA" w:date="2018-10-01T10:57:00Z">
        <w:del w:id="84" w:author="Joshua Harter" w:date="2019-03-21T10:05:00Z">
          <w:r w:rsidR="00566109" w:rsidDel="00273996">
            <w:rPr>
              <w:b w:val="0"/>
              <w:sz w:val="12"/>
              <w:szCs w:val="12"/>
            </w:rPr>
            <w:delText>8</w:delText>
          </w:r>
        </w:del>
      </w:ins>
      <w:del w:id="85" w:author="Joshua Harter, AIA" w:date="2018-10-01T10:57:00Z">
        <w:r w:rsidR="00BB0809" w:rsidDel="00566109">
          <w:rPr>
            <w:b w:val="0"/>
            <w:sz w:val="12"/>
            <w:szCs w:val="12"/>
          </w:rPr>
          <w:delText>7</w:delText>
        </w:r>
      </w:del>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26FF9">
      <w:headerReference w:type="default" r:id="rId10"/>
      <w:footerReference w:type="default" r:id="rId11"/>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0ABB2" w14:textId="77777777" w:rsidR="00F2352E" w:rsidRDefault="00F2352E" w:rsidP="00A84B4D">
      <w:pPr>
        <w:pStyle w:val="BalloonText"/>
      </w:pPr>
      <w:r>
        <w:separator/>
      </w:r>
    </w:p>
    <w:p w14:paraId="34078E0D" w14:textId="77777777" w:rsidR="00F2352E" w:rsidRDefault="00F2352E"/>
  </w:endnote>
  <w:endnote w:type="continuationSeparator" w:id="0">
    <w:p w14:paraId="012D4463" w14:textId="77777777" w:rsidR="00F2352E" w:rsidRDefault="00F2352E" w:rsidP="00A84B4D">
      <w:pPr>
        <w:pStyle w:val="BalloonText"/>
      </w:pPr>
      <w:r>
        <w:continuationSeparator/>
      </w:r>
    </w:p>
    <w:p w14:paraId="40A52FA7" w14:textId="77777777" w:rsidR="00F2352E" w:rsidRDefault="00F23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38407E1-0C09-4A70-BA8C-EB33442E0470}"/>
  </w:font>
  <w:font w:name="Helvetica LT Std">
    <w:altName w:val="Arial"/>
    <w:panose1 w:val="020B0504020202020204"/>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embedRegular r:id="rId2" w:fontKey="{0E6B2537-DF68-43FD-948D-8669508456E4}"/>
  </w:font>
  <w:font w:name="Calibri">
    <w:panose1 w:val="020F0502020204030204"/>
    <w:charset w:val="00"/>
    <w:family w:val="swiss"/>
    <w:pitch w:val="variable"/>
    <w:sig w:usb0="E4002EFF" w:usb1="C000247B" w:usb2="00000009" w:usb3="00000000" w:csb0="000001FF" w:csb1="00000000"/>
    <w:embedRegular r:id="rId3" w:fontKey="{D0111D7F-017B-4095-807E-F11C794F16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9E58A" w14:textId="77777777" w:rsidR="004B5BAA" w:rsidRPr="00821279" w:rsidRDefault="004B5BAA">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4B5BAA" w:rsidRPr="00821279" w14:paraId="317395CA" w14:textId="77777777" w:rsidTr="007064A6">
      <w:tc>
        <w:tcPr>
          <w:tcW w:w="2951" w:type="pct"/>
        </w:tcPr>
        <w:p w14:paraId="0183109B" w14:textId="2E9478C1" w:rsidR="004B5BAA" w:rsidRPr="00821279" w:rsidRDefault="004B5BAA" w:rsidP="001A1DEA">
          <w:pPr>
            <w:pStyle w:val="Footer"/>
            <w:rPr>
              <w:b/>
              <w:szCs w:val="16"/>
            </w:rPr>
          </w:pPr>
          <w:r w:rsidRPr="00821279">
            <w:rPr>
              <w:b/>
              <w:szCs w:val="16"/>
            </w:rPr>
            <w:t>[COMPANY NAME]</w:t>
          </w:r>
        </w:p>
      </w:tc>
      <w:tc>
        <w:tcPr>
          <w:tcW w:w="2049" w:type="pct"/>
        </w:tcPr>
        <w:p w14:paraId="1C20CD60" w14:textId="478227FC" w:rsidR="004B5BAA" w:rsidRPr="00821279" w:rsidRDefault="004B5BAA" w:rsidP="001A1DEA">
          <w:pPr>
            <w:pStyle w:val="Footer"/>
            <w:jc w:val="right"/>
            <w:rPr>
              <w:b/>
              <w:szCs w:val="16"/>
            </w:rPr>
          </w:pPr>
          <w:r w:rsidRPr="00821279">
            <w:rPr>
              <w:b/>
              <w:szCs w:val="16"/>
            </w:rPr>
            <w:t>OVERHEAD RAPID COILING DOORS</w:t>
          </w:r>
        </w:p>
      </w:tc>
    </w:tr>
    <w:tr w:rsidR="004B5BAA" w:rsidRPr="00821279" w14:paraId="7423D2AC" w14:textId="77777777" w:rsidTr="000B65EA">
      <w:trPr>
        <w:trHeight w:val="216"/>
      </w:trPr>
      <w:tc>
        <w:tcPr>
          <w:tcW w:w="2951" w:type="pct"/>
        </w:tcPr>
        <w:p w14:paraId="3A463CBD" w14:textId="19463083" w:rsidR="004B5BAA" w:rsidRPr="00821279" w:rsidRDefault="004B5BAA"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ins w:id="86" w:author="Joshua Harter" w:date="2020-06-04T13:46:00Z">
            <w:r w:rsidR="00F53FD0">
              <w:rPr>
                <w:b/>
                <w:noProof/>
                <w:szCs w:val="16"/>
              </w:rPr>
              <w:t>08 33 23 13_Overhead_Rapid_Coiling_Doors_CSI_Spec_SR9000L v3.1</w:t>
            </w:r>
          </w:ins>
          <w:del w:id="87" w:author="Joshua Harter" w:date="2020-06-04T13:46:00Z">
            <w:r w:rsidR="00350523" w:rsidDel="00F53FD0">
              <w:rPr>
                <w:b/>
                <w:noProof/>
                <w:szCs w:val="16"/>
              </w:rPr>
              <w:delText>08 33 23 13_Overhead_Rapid_Coiling_Doors_CSI_Spec_SR9000L v</w:delText>
            </w:r>
          </w:del>
          <w:del w:id="88" w:author="Joshua Harter" w:date="2019-03-21T10:03:00Z">
            <w:r w:rsidR="00350523" w:rsidDel="00FA7D7C">
              <w:rPr>
                <w:b/>
                <w:noProof/>
                <w:szCs w:val="16"/>
              </w:rPr>
              <w:delText>2</w:delText>
            </w:r>
          </w:del>
          <w:del w:id="89" w:author="Joshua Harter" w:date="2020-06-04T13:46:00Z">
            <w:r w:rsidR="00350523" w:rsidDel="00F53FD0">
              <w:rPr>
                <w:b/>
                <w:noProof/>
                <w:szCs w:val="16"/>
              </w:rPr>
              <w:delText>.0.docx</w:delText>
            </w:r>
          </w:del>
          <w:r w:rsidRPr="00821279">
            <w:rPr>
              <w:b/>
              <w:szCs w:val="16"/>
            </w:rPr>
            <w:fldChar w:fldCharType="end"/>
          </w:r>
        </w:p>
      </w:tc>
      <w:tc>
        <w:tcPr>
          <w:tcW w:w="2049" w:type="pct"/>
        </w:tcPr>
        <w:p w14:paraId="3394F265" w14:textId="0D71B65E" w:rsidR="004B5BAA" w:rsidRPr="00821279" w:rsidRDefault="004B5BAA"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F2352E">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F2352E">
            <w:rPr>
              <w:b/>
              <w:noProof/>
              <w:szCs w:val="16"/>
            </w:rPr>
            <w:t>1</w:t>
          </w:r>
          <w:r>
            <w:rPr>
              <w:b/>
              <w:noProof/>
              <w:szCs w:val="16"/>
            </w:rPr>
            <w:fldChar w:fldCharType="end"/>
          </w:r>
        </w:p>
      </w:tc>
    </w:tr>
  </w:tbl>
  <w:p w14:paraId="26F54766" w14:textId="3FD1952B" w:rsidR="004B5BAA" w:rsidRPr="00821279" w:rsidRDefault="004B5BAA"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78B2B" w14:textId="77777777" w:rsidR="00F2352E" w:rsidRDefault="00F2352E" w:rsidP="00A84B4D">
      <w:pPr>
        <w:pStyle w:val="BalloonText"/>
      </w:pPr>
      <w:r>
        <w:separator/>
      </w:r>
    </w:p>
    <w:p w14:paraId="57B2DA1E" w14:textId="77777777" w:rsidR="00F2352E" w:rsidRDefault="00F2352E"/>
  </w:footnote>
  <w:footnote w:type="continuationSeparator" w:id="0">
    <w:p w14:paraId="143514AD" w14:textId="77777777" w:rsidR="00F2352E" w:rsidRDefault="00F2352E" w:rsidP="00A84B4D">
      <w:pPr>
        <w:pStyle w:val="BalloonText"/>
      </w:pPr>
      <w:r>
        <w:continuationSeparator/>
      </w:r>
    </w:p>
    <w:p w14:paraId="5366DA48" w14:textId="77777777" w:rsidR="00F2352E" w:rsidRDefault="00F235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4B5BAA" w:rsidRPr="00821279" w14:paraId="4A18411F" w14:textId="77777777" w:rsidTr="00B163EA">
      <w:tc>
        <w:tcPr>
          <w:tcW w:w="2500" w:type="pct"/>
        </w:tcPr>
        <w:p w14:paraId="1C9D47AE" w14:textId="57561CEA" w:rsidR="004B5BAA" w:rsidRPr="00821279" w:rsidRDefault="004B5BAA" w:rsidP="00FC7819">
          <w:pPr>
            <w:pStyle w:val="Header"/>
            <w:spacing w:before="60"/>
            <w:rPr>
              <w:b/>
              <w:szCs w:val="16"/>
            </w:rPr>
          </w:pPr>
          <w:r w:rsidRPr="00821279">
            <w:rPr>
              <w:b/>
              <w:szCs w:val="16"/>
            </w:rPr>
            <w:t>[PROJECT NO.]</w:t>
          </w:r>
        </w:p>
      </w:tc>
      <w:tc>
        <w:tcPr>
          <w:tcW w:w="2500" w:type="pct"/>
        </w:tcPr>
        <w:p w14:paraId="58D3A2C5" w14:textId="3EEA2BB5" w:rsidR="004B5BAA" w:rsidRPr="00821279" w:rsidRDefault="004B5BAA" w:rsidP="00B35624">
          <w:pPr>
            <w:pStyle w:val="Header"/>
            <w:spacing w:before="60"/>
            <w:jc w:val="right"/>
            <w:rPr>
              <w:b/>
              <w:szCs w:val="16"/>
            </w:rPr>
          </w:pPr>
          <w:r w:rsidRPr="00821279">
            <w:rPr>
              <w:b/>
              <w:szCs w:val="16"/>
            </w:rPr>
            <w:t>[PROJECT NAME]</w:t>
          </w:r>
        </w:p>
      </w:tc>
    </w:tr>
    <w:tr w:rsidR="004B5BAA" w:rsidRPr="00821279" w14:paraId="39EBDF84" w14:textId="77777777" w:rsidTr="00B163EA">
      <w:tc>
        <w:tcPr>
          <w:tcW w:w="2500" w:type="pct"/>
        </w:tcPr>
        <w:p w14:paraId="1F872F23" w14:textId="46DC25AF" w:rsidR="004B5BAA" w:rsidRPr="00821279" w:rsidRDefault="004B5BAA" w:rsidP="00FC7819">
          <w:pPr>
            <w:pStyle w:val="Header"/>
            <w:spacing w:before="60"/>
            <w:rPr>
              <w:b/>
              <w:szCs w:val="16"/>
            </w:rPr>
          </w:pPr>
          <w:r w:rsidRPr="00821279">
            <w:rPr>
              <w:b/>
              <w:szCs w:val="16"/>
            </w:rPr>
            <w:t>[DATE]</w:t>
          </w:r>
        </w:p>
      </w:tc>
      <w:tc>
        <w:tcPr>
          <w:tcW w:w="2500" w:type="pct"/>
        </w:tcPr>
        <w:p w14:paraId="20280245" w14:textId="70DFE879" w:rsidR="004B5BAA" w:rsidRPr="00821279" w:rsidRDefault="004B5BAA" w:rsidP="00B35624">
          <w:pPr>
            <w:pStyle w:val="Header"/>
            <w:spacing w:before="60"/>
            <w:jc w:val="right"/>
            <w:rPr>
              <w:b/>
              <w:szCs w:val="16"/>
            </w:rPr>
          </w:pPr>
          <w:r w:rsidRPr="00821279">
            <w:rPr>
              <w:b/>
              <w:szCs w:val="16"/>
            </w:rPr>
            <w:t>[PROJECT LOCATION]</w:t>
          </w:r>
        </w:p>
      </w:tc>
    </w:tr>
  </w:tbl>
  <w:p w14:paraId="7B7CB5DA" w14:textId="66D27130" w:rsidR="004B5BAA" w:rsidRPr="00821279" w:rsidRDefault="004B5BAA"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
  </w:num>
  <w:num w:numId="33">
    <w:abstractNumId w:val="4"/>
  </w:num>
  <w:num w:numId="34">
    <w:abstractNumId w:val="5"/>
  </w:num>
  <w:num w:numId="35">
    <w:abstractNumId w:val="0"/>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shua Harter">
    <w15:presenceInfo w15:providerId="Windows Live" w15:userId="50d6740e0e60d6dc"/>
  </w15:person>
  <w15:person w15:author="Joshua Harter, AIA">
    <w15:presenceInfo w15:providerId="None" w15:userId="Joshua Harter, A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0D96"/>
    <w:rsid w:val="00001511"/>
    <w:rsid w:val="00002069"/>
    <w:rsid w:val="00002856"/>
    <w:rsid w:val="00003E64"/>
    <w:rsid w:val="0000498C"/>
    <w:rsid w:val="00005CFF"/>
    <w:rsid w:val="00006998"/>
    <w:rsid w:val="00007F65"/>
    <w:rsid w:val="000103B2"/>
    <w:rsid w:val="0001079E"/>
    <w:rsid w:val="000146DA"/>
    <w:rsid w:val="0001505A"/>
    <w:rsid w:val="000154F7"/>
    <w:rsid w:val="000158F9"/>
    <w:rsid w:val="00020ADD"/>
    <w:rsid w:val="000215C4"/>
    <w:rsid w:val="00023204"/>
    <w:rsid w:val="000236BC"/>
    <w:rsid w:val="00023FA4"/>
    <w:rsid w:val="00024663"/>
    <w:rsid w:val="00024BB7"/>
    <w:rsid w:val="00024CCD"/>
    <w:rsid w:val="00025E27"/>
    <w:rsid w:val="00026371"/>
    <w:rsid w:val="00026392"/>
    <w:rsid w:val="00026530"/>
    <w:rsid w:val="000276D3"/>
    <w:rsid w:val="00030FF9"/>
    <w:rsid w:val="000316B2"/>
    <w:rsid w:val="00032865"/>
    <w:rsid w:val="00032D33"/>
    <w:rsid w:val="00033280"/>
    <w:rsid w:val="0003485A"/>
    <w:rsid w:val="00034900"/>
    <w:rsid w:val="00034E30"/>
    <w:rsid w:val="00035DB8"/>
    <w:rsid w:val="00036D27"/>
    <w:rsid w:val="000408BC"/>
    <w:rsid w:val="000445FF"/>
    <w:rsid w:val="0004478E"/>
    <w:rsid w:val="00044EF7"/>
    <w:rsid w:val="00047D74"/>
    <w:rsid w:val="00051560"/>
    <w:rsid w:val="00051BE3"/>
    <w:rsid w:val="00054000"/>
    <w:rsid w:val="00054B62"/>
    <w:rsid w:val="000552A1"/>
    <w:rsid w:val="000556B5"/>
    <w:rsid w:val="000579FC"/>
    <w:rsid w:val="00060349"/>
    <w:rsid w:val="00062C7B"/>
    <w:rsid w:val="00062D0A"/>
    <w:rsid w:val="000638C6"/>
    <w:rsid w:val="000641CB"/>
    <w:rsid w:val="00064909"/>
    <w:rsid w:val="00064917"/>
    <w:rsid w:val="000668B1"/>
    <w:rsid w:val="000704AE"/>
    <w:rsid w:val="00070693"/>
    <w:rsid w:val="00071781"/>
    <w:rsid w:val="000718D2"/>
    <w:rsid w:val="00071C38"/>
    <w:rsid w:val="000724BD"/>
    <w:rsid w:val="00072C5C"/>
    <w:rsid w:val="00073153"/>
    <w:rsid w:val="00073DD3"/>
    <w:rsid w:val="00074066"/>
    <w:rsid w:val="00076C87"/>
    <w:rsid w:val="00076EB5"/>
    <w:rsid w:val="00081DA0"/>
    <w:rsid w:val="00083A1C"/>
    <w:rsid w:val="0008414B"/>
    <w:rsid w:val="00085D42"/>
    <w:rsid w:val="00087ADC"/>
    <w:rsid w:val="00087F56"/>
    <w:rsid w:val="00090521"/>
    <w:rsid w:val="00090790"/>
    <w:rsid w:val="000920FB"/>
    <w:rsid w:val="00093518"/>
    <w:rsid w:val="00093B81"/>
    <w:rsid w:val="00093E81"/>
    <w:rsid w:val="00094C2F"/>
    <w:rsid w:val="000971AE"/>
    <w:rsid w:val="00097DB7"/>
    <w:rsid w:val="000A012B"/>
    <w:rsid w:val="000A255A"/>
    <w:rsid w:val="000A32BA"/>
    <w:rsid w:val="000A3786"/>
    <w:rsid w:val="000A5853"/>
    <w:rsid w:val="000A73AA"/>
    <w:rsid w:val="000B0908"/>
    <w:rsid w:val="000B1FD2"/>
    <w:rsid w:val="000B2355"/>
    <w:rsid w:val="000B2588"/>
    <w:rsid w:val="000B277A"/>
    <w:rsid w:val="000B3365"/>
    <w:rsid w:val="000B65C8"/>
    <w:rsid w:val="000B65EA"/>
    <w:rsid w:val="000B6FA4"/>
    <w:rsid w:val="000C315C"/>
    <w:rsid w:val="000C4424"/>
    <w:rsid w:val="000C4898"/>
    <w:rsid w:val="000C57EA"/>
    <w:rsid w:val="000C73A0"/>
    <w:rsid w:val="000C7E7D"/>
    <w:rsid w:val="000D03F1"/>
    <w:rsid w:val="000D1ED8"/>
    <w:rsid w:val="000D2428"/>
    <w:rsid w:val="000D2AD1"/>
    <w:rsid w:val="000D2DCE"/>
    <w:rsid w:val="000E20ED"/>
    <w:rsid w:val="000E3200"/>
    <w:rsid w:val="000E3210"/>
    <w:rsid w:val="000E395B"/>
    <w:rsid w:val="000E54A5"/>
    <w:rsid w:val="000E7941"/>
    <w:rsid w:val="000F0A5B"/>
    <w:rsid w:val="000F17AB"/>
    <w:rsid w:val="000F273F"/>
    <w:rsid w:val="000F38C3"/>
    <w:rsid w:val="000F4680"/>
    <w:rsid w:val="000F75C9"/>
    <w:rsid w:val="00100E43"/>
    <w:rsid w:val="00103250"/>
    <w:rsid w:val="0010348C"/>
    <w:rsid w:val="001038E9"/>
    <w:rsid w:val="001068D3"/>
    <w:rsid w:val="0010763B"/>
    <w:rsid w:val="00107871"/>
    <w:rsid w:val="00110AD4"/>
    <w:rsid w:val="00112CC8"/>
    <w:rsid w:val="00114021"/>
    <w:rsid w:val="00115213"/>
    <w:rsid w:val="0011639E"/>
    <w:rsid w:val="00116A19"/>
    <w:rsid w:val="001172A8"/>
    <w:rsid w:val="00117FB9"/>
    <w:rsid w:val="0012089B"/>
    <w:rsid w:val="00121216"/>
    <w:rsid w:val="001213B6"/>
    <w:rsid w:val="00122C24"/>
    <w:rsid w:val="00124402"/>
    <w:rsid w:val="00124630"/>
    <w:rsid w:val="001269AD"/>
    <w:rsid w:val="00127A68"/>
    <w:rsid w:val="001306BB"/>
    <w:rsid w:val="0013240A"/>
    <w:rsid w:val="00132482"/>
    <w:rsid w:val="00133346"/>
    <w:rsid w:val="00133C02"/>
    <w:rsid w:val="0013430E"/>
    <w:rsid w:val="0013462D"/>
    <w:rsid w:val="00134CFF"/>
    <w:rsid w:val="001354A0"/>
    <w:rsid w:val="00136865"/>
    <w:rsid w:val="00137791"/>
    <w:rsid w:val="001401EE"/>
    <w:rsid w:val="001409AA"/>
    <w:rsid w:val="0014181F"/>
    <w:rsid w:val="00142A37"/>
    <w:rsid w:val="0014324E"/>
    <w:rsid w:val="001433B8"/>
    <w:rsid w:val="00143C48"/>
    <w:rsid w:val="0014496E"/>
    <w:rsid w:val="00145B6C"/>
    <w:rsid w:val="00146A0C"/>
    <w:rsid w:val="0014769F"/>
    <w:rsid w:val="001505E4"/>
    <w:rsid w:val="00151468"/>
    <w:rsid w:val="00152CA3"/>
    <w:rsid w:val="00152DED"/>
    <w:rsid w:val="0015391C"/>
    <w:rsid w:val="00153B5C"/>
    <w:rsid w:val="001552D1"/>
    <w:rsid w:val="00156C87"/>
    <w:rsid w:val="00157DF7"/>
    <w:rsid w:val="0016034F"/>
    <w:rsid w:val="001616E5"/>
    <w:rsid w:val="00162973"/>
    <w:rsid w:val="001629F2"/>
    <w:rsid w:val="00162AD4"/>
    <w:rsid w:val="001630E6"/>
    <w:rsid w:val="00163A61"/>
    <w:rsid w:val="001669DE"/>
    <w:rsid w:val="00166E58"/>
    <w:rsid w:val="00170C61"/>
    <w:rsid w:val="00172817"/>
    <w:rsid w:val="00174804"/>
    <w:rsid w:val="00175B03"/>
    <w:rsid w:val="00175CF7"/>
    <w:rsid w:val="00176EE5"/>
    <w:rsid w:val="001773C1"/>
    <w:rsid w:val="00180C6F"/>
    <w:rsid w:val="00181978"/>
    <w:rsid w:val="00181AAB"/>
    <w:rsid w:val="00182E40"/>
    <w:rsid w:val="00183150"/>
    <w:rsid w:val="0018324C"/>
    <w:rsid w:val="00183792"/>
    <w:rsid w:val="001844F2"/>
    <w:rsid w:val="001846DC"/>
    <w:rsid w:val="00184A82"/>
    <w:rsid w:val="00185B15"/>
    <w:rsid w:val="00186954"/>
    <w:rsid w:val="00190ABB"/>
    <w:rsid w:val="00190F07"/>
    <w:rsid w:val="0019146F"/>
    <w:rsid w:val="00191CD3"/>
    <w:rsid w:val="00191EA3"/>
    <w:rsid w:val="001923CF"/>
    <w:rsid w:val="001926DB"/>
    <w:rsid w:val="00192A49"/>
    <w:rsid w:val="00192CF3"/>
    <w:rsid w:val="00195E68"/>
    <w:rsid w:val="00197529"/>
    <w:rsid w:val="00197ABB"/>
    <w:rsid w:val="001A0063"/>
    <w:rsid w:val="001A1BC2"/>
    <w:rsid w:val="001A1DEA"/>
    <w:rsid w:val="001A2422"/>
    <w:rsid w:val="001A242A"/>
    <w:rsid w:val="001A2E23"/>
    <w:rsid w:val="001A2F2A"/>
    <w:rsid w:val="001A5C2F"/>
    <w:rsid w:val="001A64DE"/>
    <w:rsid w:val="001A66FC"/>
    <w:rsid w:val="001A6AE3"/>
    <w:rsid w:val="001A7390"/>
    <w:rsid w:val="001B0619"/>
    <w:rsid w:val="001B1ABD"/>
    <w:rsid w:val="001B2020"/>
    <w:rsid w:val="001B254D"/>
    <w:rsid w:val="001B4235"/>
    <w:rsid w:val="001B46DF"/>
    <w:rsid w:val="001C1217"/>
    <w:rsid w:val="001C4779"/>
    <w:rsid w:val="001C4939"/>
    <w:rsid w:val="001C5552"/>
    <w:rsid w:val="001D04A3"/>
    <w:rsid w:val="001D1475"/>
    <w:rsid w:val="001D1988"/>
    <w:rsid w:val="001D2CC5"/>
    <w:rsid w:val="001D2DEF"/>
    <w:rsid w:val="001D2F9A"/>
    <w:rsid w:val="001D3786"/>
    <w:rsid w:val="001D3CB0"/>
    <w:rsid w:val="001D467A"/>
    <w:rsid w:val="001D60B4"/>
    <w:rsid w:val="001D6C48"/>
    <w:rsid w:val="001D7804"/>
    <w:rsid w:val="001D780C"/>
    <w:rsid w:val="001E063A"/>
    <w:rsid w:val="001E1030"/>
    <w:rsid w:val="001E134E"/>
    <w:rsid w:val="001E3845"/>
    <w:rsid w:val="001E3928"/>
    <w:rsid w:val="001E3ADF"/>
    <w:rsid w:val="001F02DC"/>
    <w:rsid w:val="001F0C47"/>
    <w:rsid w:val="001F13CA"/>
    <w:rsid w:val="001F1B57"/>
    <w:rsid w:val="001F319C"/>
    <w:rsid w:val="001F3B36"/>
    <w:rsid w:val="001F3D44"/>
    <w:rsid w:val="001F3EFB"/>
    <w:rsid w:val="001F46C5"/>
    <w:rsid w:val="001F5316"/>
    <w:rsid w:val="001F56FC"/>
    <w:rsid w:val="001F5CE3"/>
    <w:rsid w:val="001F6DA5"/>
    <w:rsid w:val="001F77BE"/>
    <w:rsid w:val="00201A53"/>
    <w:rsid w:val="00201D71"/>
    <w:rsid w:val="00202449"/>
    <w:rsid w:val="002033BB"/>
    <w:rsid w:val="00203630"/>
    <w:rsid w:val="00203F57"/>
    <w:rsid w:val="00204840"/>
    <w:rsid w:val="002057AC"/>
    <w:rsid w:val="00205F74"/>
    <w:rsid w:val="00206FB5"/>
    <w:rsid w:val="00207B6D"/>
    <w:rsid w:val="0021033A"/>
    <w:rsid w:val="00211153"/>
    <w:rsid w:val="00211F2A"/>
    <w:rsid w:val="00211F6B"/>
    <w:rsid w:val="002120D5"/>
    <w:rsid w:val="00213C40"/>
    <w:rsid w:val="00215280"/>
    <w:rsid w:val="00216445"/>
    <w:rsid w:val="00216C0E"/>
    <w:rsid w:val="00217D57"/>
    <w:rsid w:val="00220846"/>
    <w:rsid w:val="002208CE"/>
    <w:rsid w:val="00222524"/>
    <w:rsid w:val="00222973"/>
    <w:rsid w:val="00222F0F"/>
    <w:rsid w:val="00224D7E"/>
    <w:rsid w:val="002261EF"/>
    <w:rsid w:val="002265B4"/>
    <w:rsid w:val="002270B2"/>
    <w:rsid w:val="002300A4"/>
    <w:rsid w:val="002309D7"/>
    <w:rsid w:val="0023129C"/>
    <w:rsid w:val="002319D7"/>
    <w:rsid w:val="002338C6"/>
    <w:rsid w:val="0023420F"/>
    <w:rsid w:val="00240048"/>
    <w:rsid w:val="002422A4"/>
    <w:rsid w:val="00242A6A"/>
    <w:rsid w:val="002448F9"/>
    <w:rsid w:val="00244948"/>
    <w:rsid w:val="00244CA0"/>
    <w:rsid w:val="00246846"/>
    <w:rsid w:val="00247955"/>
    <w:rsid w:val="00247EE6"/>
    <w:rsid w:val="002511C3"/>
    <w:rsid w:val="00251214"/>
    <w:rsid w:val="00252271"/>
    <w:rsid w:val="00253925"/>
    <w:rsid w:val="00253F69"/>
    <w:rsid w:val="00256028"/>
    <w:rsid w:val="00256427"/>
    <w:rsid w:val="00257C5A"/>
    <w:rsid w:val="002600B7"/>
    <w:rsid w:val="00261D54"/>
    <w:rsid w:val="00263947"/>
    <w:rsid w:val="002644CC"/>
    <w:rsid w:val="00264535"/>
    <w:rsid w:val="00264E77"/>
    <w:rsid w:val="002659A7"/>
    <w:rsid w:val="002665D4"/>
    <w:rsid w:val="00266B9E"/>
    <w:rsid w:val="0027007C"/>
    <w:rsid w:val="00270CD6"/>
    <w:rsid w:val="0027126B"/>
    <w:rsid w:val="00273553"/>
    <w:rsid w:val="00273594"/>
    <w:rsid w:val="00273996"/>
    <w:rsid w:val="002743F2"/>
    <w:rsid w:val="00274E95"/>
    <w:rsid w:val="00277DD2"/>
    <w:rsid w:val="00281434"/>
    <w:rsid w:val="002815AE"/>
    <w:rsid w:val="0028461C"/>
    <w:rsid w:val="00284CCC"/>
    <w:rsid w:val="002868D6"/>
    <w:rsid w:val="00287769"/>
    <w:rsid w:val="00287C65"/>
    <w:rsid w:val="00292A0B"/>
    <w:rsid w:val="00294E44"/>
    <w:rsid w:val="002965CB"/>
    <w:rsid w:val="00296F2F"/>
    <w:rsid w:val="002A052A"/>
    <w:rsid w:val="002A0937"/>
    <w:rsid w:val="002A0D8A"/>
    <w:rsid w:val="002A17FA"/>
    <w:rsid w:val="002A26D4"/>
    <w:rsid w:val="002A2FC0"/>
    <w:rsid w:val="002A6A8A"/>
    <w:rsid w:val="002B3EC9"/>
    <w:rsid w:val="002B41C1"/>
    <w:rsid w:val="002B438D"/>
    <w:rsid w:val="002B4AEF"/>
    <w:rsid w:val="002B7412"/>
    <w:rsid w:val="002B7759"/>
    <w:rsid w:val="002B782D"/>
    <w:rsid w:val="002B7A42"/>
    <w:rsid w:val="002B7B33"/>
    <w:rsid w:val="002C0AFE"/>
    <w:rsid w:val="002C1772"/>
    <w:rsid w:val="002C269C"/>
    <w:rsid w:val="002C2721"/>
    <w:rsid w:val="002C396C"/>
    <w:rsid w:val="002C3F17"/>
    <w:rsid w:val="002C480B"/>
    <w:rsid w:val="002C49B3"/>
    <w:rsid w:val="002C5CB2"/>
    <w:rsid w:val="002C6E07"/>
    <w:rsid w:val="002C731C"/>
    <w:rsid w:val="002C7FA4"/>
    <w:rsid w:val="002D01AE"/>
    <w:rsid w:val="002D0415"/>
    <w:rsid w:val="002D2006"/>
    <w:rsid w:val="002D2451"/>
    <w:rsid w:val="002D267F"/>
    <w:rsid w:val="002D2868"/>
    <w:rsid w:val="002D29C2"/>
    <w:rsid w:val="002D2C73"/>
    <w:rsid w:val="002D303D"/>
    <w:rsid w:val="002D407D"/>
    <w:rsid w:val="002D4BA3"/>
    <w:rsid w:val="002D55BA"/>
    <w:rsid w:val="002D60CE"/>
    <w:rsid w:val="002E021A"/>
    <w:rsid w:val="002E04AA"/>
    <w:rsid w:val="002E07BE"/>
    <w:rsid w:val="002E18AF"/>
    <w:rsid w:val="002E2B04"/>
    <w:rsid w:val="002E68CE"/>
    <w:rsid w:val="002E6E11"/>
    <w:rsid w:val="002E78D5"/>
    <w:rsid w:val="002F09F7"/>
    <w:rsid w:val="002F19B7"/>
    <w:rsid w:val="002F710C"/>
    <w:rsid w:val="003037FF"/>
    <w:rsid w:val="00303F82"/>
    <w:rsid w:val="00304441"/>
    <w:rsid w:val="00305DF0"/>
    <w:rsid w:val="00310584"/>
    <w:rsid w:val="003118BF"/>
    <w:rsid w:val="003128D3"/>
    <w:rsid w:val="00314548"/>
    <w:rsid w:val="00314AC2"/>
    <w:rsid w:val="00314C9C"/>
    <w:rsid w:val="00314EEE"/>
    <w:rsid w:val="00315C79"/>
    <w:rsid w:val="0031660A"/>
    <w:rsid w:val="00321C68"/>
    <w:rsid w:val="0032237B"/>
    <w:rsid w:val="00322821"/>
    <w:rsid w:val="00325451"/>
    <w:rsid w:val="00327502"/>
    <w:rsid w:val="00331345"/>
    <w:rsid w:val="00331927"/>
    <w:rsid w:val="003319E0"/>
    <w:rsid w:val="00331B7D"/>
    <w:rsid w:val="003334CE"/>
    <w:rsid w:val="00333D8F"/>
    <w:rsid w:val="003366C8"/>
    <w:rsid w:val="003377EC"/>
    <w:rsid w:val="00337C5C"/>
    <w:rsid w:val="00341441"/>
    <w:rsid w:val="00341537"/>
    <w:rsid w:val="00341F89"/>
    <w:rsid w:val="0034238A"/>
    <w:rsid w:val="00342D6B"/>
    <w:rsid w:val="00342E5B"/>
    <w:rsid w:val="003430A2"/>
    <w:rsid w:val="00343C4C"/>
    <w:rsid w:val="00350523"/>
    <w:rsid w:val="00351DFB"/>
    <w:rsid w:val="0035229F"/>
    <w:rsid w:val="00353DE7"/>
    <w:rsid w:val="00356E73"/>
    <w:rsid w:val="00356EE6"/>
    <w:rsid w:val="003635AB"/>
    <w:rsid w:val="003646DB"/>
    <w:rsid w:val="00364938"/>
    <w:rsid w:val="0036568B"/>
    <w:rsid w:val="003671AB"/>
    <w:rsid w:val="00367CBE"/>
    <w:rsid w:val="00367D4C"/>
    <w:rsid w:val="0037031D"/>
    <w:rsid w:val="003730F0"/>
    <w:rsid w:val="0037397C"/>
    <w:rsid w:val="00373E98"/>
    <w:rsid w:val="003745C8"/>
    <w:rsid w:val="003750A9"/>
    <w:rsid w:val="00377394"/>
    <w:rsid w:val="00377DDB"/>
    <w:rsid w:val="0038145B"/>
    <w:rsid w:val="00382692"/>
    <w:rsid w:val="003828FB"/>
    <w:rsid w:val="00383130"/>
    <w:rsid w:val="00384BC8"/>
    <w:rsid w:val="00391D34"/>
    <w:rsid w:val="00394FAB"/>
    <w:rsid w:val="003960E9"/>
    <w:rsid w:val="00397174"/>
    <w:rsid w:val="003A3379"/>
    <w:rsid w:val="003A369A"/>
    <w:rsid w:val="003A3EDB"/>
    <w:rsid w:val="003A49C3"/>
    <w:rsid w:val="003A57F6"/>
    <w:rsid w:val="003A6AC9"/>
    <w:rsid w:val="003A7AC3"/>
    <w:rsid w:val="003B1721"/>
    <w:rsid w:val="003B1CD4"/>
    <w:rsid w:val="003B3271"/>
    <w:rsid w:val="003C0010"/>
    <w:rsid w:val="003C0180"/>
    <w:rsid w:val="003C3313"/>
    <w:rsid w:val="003C346F"/>
    <w:rsid w:val="003C60A2"/>
    <w:rsid w:val="003D0FBB"/>
    <w:rsid w:val="003D157C"/>
    <w:rsid w:val="003D1CEA"/>
    <w:rsid w:val="003D25BB"/>
    <w:rsid w:val="003D2648"/>
    <w:rsid w:val="003D4402"/>
    <w:rsid w:val="003D51DD"/>
    <w:rsid w:val="003D635B"/>
    <w:rsid w:val="003D7CF3"/>
    <w:rsid w:val="003D7F3C"/>
    <w:rsid w:val="003E00FE"/>
    <w:rsid w:val="003E08E1"/>
    <w:rsid w:val="003E0DB5"/>
    <w:rsid w:val="003E1027"/>
    <w:rsid w:val="003E37CA"/>
    <w:rsid w:val="003E397F"/>
    <w:rsid w:val="003E3E25"/>
    <w:rsid w:val="003E3EED"/>
    <w:rsid w:val="003E457D"/>
    <w:rsid w:val="003E730B"/>
    <w:rsid w:val="003E7E7F"/>
    <w:rsid w:val="003F134D"/>
    <w:rsid w:val="003F1FB8"/>
    <w:rsid w:val="003F23B7"/>
    <w:rsid w:val="003F2B86"/>
    <w:rsid w:val="003F5D34"/>
    <w:rsid w:val="003F6D83"/>
    <w:rsid w:val="003F723D"/>
    <w:rsid w:val="003F741B"/>
    <w:rsid w:val="00400470"/>
    <w:rsid w:val="0040087F"/>
    <w:rsid w:val="004012B2"/>
    <w:rsid w:val="00401722"/>
    <w:rsid w:val="0040446B"/>
    <w:rsid w:val="004058FE"/>
    <w:rsid w:val="004060E7"/>
    <w:rsid w:val="00410E50"/>
    <w:rsid w:val="00411C48"/>
    <w:rsid w:val="00413E87"/>
    <w:rsid w:val="00414806"/>
    <w:rsid w:val="00414976"/>
    <w:rsid w:val="00414E4E"/>
    <w:rsid w:val="00414F7F"/>
    <w:rsid w:val="00415456"/>
    <w:rsid w:val="00415809"/>
    <w:rsid w:val="00415910"/>
    <w:rsid w:val="00416369"/>
    <w:rsid w:val="00416C39"/>
    <w:rsid w:val="00417FCA"/>
    <w:rsid w:val="00420471"/>
    <w:rsid w:val="0042175D"/>
    <w:rsid w:val="0042492F"/>
    <w:rsid w:val="00425BE1"/>
    <w:rsid w:val="0042623D"/>
    <w:rsid w:val="00427589"/>
    <w:rsid w:val="00430574"/>
    <w:rsid w:val="00430AE7"/>
    <w:rsid w:val="00430CDF"/>
    <w:rsid w:val="00431107"/>
    <w:rsid w:val="004314BC"/>
    <w:rsid w:val="004316D3"/>
    <w:rsid w:val="00431802"/>
    <w:rsid w:val="00431C9A"/>
    <w:rsid w:val="00432DFE"/>
    <w:rsid w:val="00432F36"/>
    <w:rsid w:val="00434EDF"/>
    <w:rsid w:val="004350E9"/>
    <w:rsid w:val="00435487"/>
    <w:rsid w:val="00440C9D"/>
    <w:rsid w:val="00440D52"/>
    <w:rsid w:val="00440DBA"/>
    <w:rsid w:val="0044155C"/>
    <w:rsid w:val="0044188F"/>
    <w:rsid w:val="00441B77"/>
    <w:rsid w:val="00441E33"/>
    <w:rsid w:val="00443414"/>
    <w:rsid w:val="00444602"/>
    <w:rsid w:val="0044472D"/>
    <w:rsid w:val="004448B3"/>
    <w:rsid w:val="00444F01"/>
    <w:rsid w:val="004452A7"/>
    <w:rsid w:val="00446146"/>
    <w:rsid w:val="00447241"/>
    <w:rsid w:val="0045054E"/>
    <w:rsid w:val="004508F7"/>
    <w:rsid w:val="00452CE6"/>
    <w:rsid w:val="00454999"/>
    <w:rsid w:val="00456F83"/>
    <w:rsid w:val="0045704D"/>
    <w:rsid w:val="004607E5"/>
    <w:rsid w:val="004609F9"/>
    <w:rsid w:val="004611BF"/>
    <w:rsid w:val="00461EE3"/>
    <w:rsid w:val="00463AD2"/>
    <w:rsid w:val="00464946"/>
    <w:rsid w:val="00465AB5"/>
    <w:rsid w:val="0047076F"/>
    <w:rsid w:val="00471104"/>
    <w:rsid w:val="004729D4"/>
    <w:rsid w:val="0047373F"/>
    <w:rsid w:val="004742DF"/>
    <w:rsid w:val="00474948"/>
    <w:rsid w:val="0047523B"/>
    <w:rsid w:val="00475766"/>
    <w:rsid w:val="00475ADA"/>
    <w:rsid w:val="004803DE"/>
    <w:rsid w:val="00480715"/>
    <w:rsid w:val="00480D47"/>
    <w:rsid w:val="004823C7"/>
    <w:rsid w:val="00482A25"/>
    <w:rsid w:val="00483339"/>
    <w:rsid w:val="00483487"/>
    <w:rsid w:val="0048606D"/>
    <w:rsid w:val="00487891"/>
    <w:rsid w:val="00490455"/>
    <w:rsid w:val="00491D97"/>
    <w:rsid w:val="00491DEB"/>
    <w:rsid w:val="0049471A"/>
    <w:rsid w:val="0049509E"/>
    <w:rsid w:val="004A084D"/>
    <w:rsid w:val="004A4CC6"/>
    <w:rsid w:val="004A63BC"/>
    <w:rsid w:val="004A6C48"/>
    <w:rsid w:val="004B2F3F"/>
    <w:rsid w:val="004B5BAA"/>
    <w:rsid w:val="004B5BEC"/>
    <w:rsid w:val="004B6277"/>
    <w:rsid w:val="004B6E11"/>
    <w:rsid w:val="004B7849"/>
    <w:rsid w:val="004C04B8"/>
    <w:rsid w:val="004C055C"/>
    <w:rsid w:val="004C10ED"/>
    <w:rsid w:val="004C220E"/>
    <w:rsid w:val="004C227E"/>
    <w:rsid w:val="004C31B0"/>
    <w:rsid w:val="004C53E5"/>
    <w:rsid w:val="004C5615"/>
    <w:rsid w:val="004C57C8"/>
    <w:rsid w:val="004C5BBC"/>
    <w:rsid w:val="004C5D07"/>
    <w:rsid w:val="004C5DD2"/>
    <w:rsid w:val="004C5E80"/>
    <w:rsid w:val="004C770A"/>
    <w:rsid w:val="004C7BE2"/>
    <w:rsid w:val="004D26A1"/>
    <w:rsid w:val="004D36F9"/>
    <w:rsid w:val="004D3A44"/>
    <w:rsid w:val="004D40DD"/>
    <w:rsid w:val="004D4445"/>
    <w:rsid w:val="004D560D"/>
    <w:rsid w:val="004D6F12"/>
    <w:rsid w:val="004D760B"/>
    <w:rsid w:val="004E3628"/>
    <w:rsid w:val="004E4DD7"/>
    <w:rsid w:val="004E5288"/>
    <w:rsid w:val="004E6660"/>
    <w:rsid w:val="004F1A3F"/>
    <w:rsid w:val="004F1B79"/>
    <w:rsid w:val="004F2D24"/>
    <w:rsid w:val="004F35F4"/>
    <w:rsid w:val="004F3AD7"/>
    <w:rsid w:val="004F3B88"/>
    <w:rsid w:val="004F3ECF"/>
    <w:rsid w:val="004F49C2"/>
    <w:rsid w:val="004F4BE8"/>
    <w:rsid w:val="004F63C7"/>
    <w:rsid w:val="005001A7"/>
    <w:rsid w:val="005006F8"/>
    <w:rsid w:val="00500CC8"/>
    <w:rsid w:val="00501086"/>
    <w:rsid w:val="005013CE"/>
    <w:rsid w:val="00504985"/>
    <w:rsid w:val="0050532A"/>
    <w:rsid w:val="00505E1C"/>
    <w:rsid w:val="00506365"/>
    <w:rsid w:val="00511A3D"/>
    <w:rsid w:val="00512EC1"/>
    <w:rsid w:val="005146DD"/>
    <w:rsid w:val="005154A3"/>
    <w:rsid w:val="00515A0C"/>
    <w:rsid w:val="00516569"/>
    <w:rsid w:val="00517891"/>
    <w:rsid w:val="00517DD3"/>
    <w:rsid w:val="00520833"/>
    <w:rsid w:val="0052170F"/>
    <w:rsid w:val="00521966"/>
    <w:rsid w:val="00522477"/>
    <w:rsid w:val="0052477C"/>
    <w:rsid w:val="00525F03"/>
    <w:rsid w:val="00527722"/>
    <w:rsid w:val="005300DB"/>
    <w:rsid w:val="00530447"/>
    <w:rsid w:val="00533FFC"/>
    <w:rsid w:val="0053468A"/>
    <w:rsid w:val="00534B8F"/>
    <w:rsid w:val="00536124"/>
    <w:rsid w:val="00540870"/>
    <w:rsid w:val="005417DF"/>
    <w:rsid w:val="00541FBD"/>
    <w:rsid w:val="00542F2A"/>
    <w:rsid w:val="005443BC"/>
    <w:rsid w:val="005459F4"/>
    <w:rsid w:val="00545A2A"/>
    <w:rsid w:val="00545C42"/>
    <w:rsid w:val="0054612F"/>
    <w:rsid w:val="0054660C"/>
    <w:rsid w:val="00551F95"/>
    <w:rsid w:val="005544FC"/>
    <w:rsid w:val="00555843"/>
    <w:rsid w:val="00556B16"/>
    <w:rsid w:val="00557F1C"/>
    <w:rsid w:val="005616E2"/>
    <w:rsid w:val="00562248"/>
    <w:rsid w:val="00562D09"/>
    <w:rsid w:val="005639BB"/>
    <w:rsid w:val="00563D11"/>
    <w:rsid w:val="00563DF7"/>
    <w:rsid w:val="00564E97"/>
    <w:rsid w:val="005654C6"/>
    <w:rsid w:val="00566109"/>
    <w:rsid w:val="005665DD"/>
    <w:rsid w:val="00567C05"/>
    <w:rsid w:val="00567D24"/>
    <w:rsid w:val="005704EB"/>
    <w:rsid w:val="00571699"/>
    <w:rsid w:val="00571920"/>
    <w:rsid w:val="005742F5"/>
    <w:rsid w:val="00574C94"/>
    <w:rsid w:val="00574DE6"/>
    <w:rsid w:val="00574EB6"/>
    <w:rsid w:val="005764DF"/>
    <w:rsid w:val="00576BEE"/>
    <w:rsid w:val="00576FEE"/>
    <w:rsid w:val="005777E0"/>
    <w:rsid w:val="00581025"/>
    <w:rsid w:val="005843C3"/>
    <w:rsid w:val="005845B2"/>
    <w:rsid w:val="00585C5E"/>
    <w:rsid w:val="0058710E"/>
    <w:rsid w:val="00587D11"/>
    <w:rsid w:val="0059076C"/>
    <w:rsid w:val="005907A0"/>
    <w:rsid w:val="0059284D"/>
    <w:rsid w:val="00592996"/>
    <w:rsid w:val="00593985"/>
    <w:rsid w:val="00594863"/>
    <w:rsid w:val="0059578F"/>
    <w:rsid w:val="00595B95"/>
    <w:rsid w:val="00596B45"/>
    <w:rsid w:val="00596D61"/>
    <w:rsid w:val="00597011"/>
    <w:rsid w:val="005A04A3"/>
    <w:rsid w:val="005A227B"/>
    <w:rsid w:val="005A2DF6"/>
    <w:rsid w:val="005A6E78"/>
    <w:rsid w:val="005A782C"/>
    <w:rsid w:val="005B2069"/>
    <w:rsid w:val="005B28A8"/>
    <w:rsid w:val="005B2908"/>
    <w:rsid w:val="005B4FE0"/>
    <w:rsid w:val="005B652A"/>
    <w:rsid w:val="005C3D7E"/>
    <w:rsid w:val="005C4BDB"/>
    <w:rsid w:val="005C69B7"/>
    <w:rsid w:val="005D16DF"/>
    <w:rsid w:val="005D1BB3"/>
    <w:rsid w:val="005D2822"/>
    <w:rsid w:val="005D42EA"/>
    <w:rsid w:val="005D450B"/>
    <w:rsid w:val="005D59F2"/>
    <w:rsid w:val="005D5FAE"/>
    <w:rsid w:val="005D7DFF"/>
    <w:rsid w:val="005E0CD1"/>
    <w:rsid w:val="005E2131"/>
    <w:rsid w:val="005E345E"/>
    <w:rsid w:val="005E3543"/>
    <w:rsid w:val="005E5430"/>
    <w:rsid w:val="005E577F"/>
    <w:rsid w:val="005E736D"/>
    <w:rsid w:val="005E76FB"/>
    <w:rsid w:val="005E7DC1"/>
    <w:rsid w:val="005F0D89"/>
    <w:rsid w:val="005F0F63"/>
    <w:rsid w:val="005F22A6"/>
    <w:rsid w:val="005F39E2"/>
    <w:rsid w:val="005F4722"/>
    <w:rsid w:val="005F49B0"/>
    <w:rsid w:val="005F4BCE"/>
    <w:rsid w:val="005F4FB2"/>
    <w:rsid w:val="005F53C9"/>
    <w:rsid w:val="005F579C"/>
    <w:rsid w:val="005F5854"/>
    <w:rsid w:val="005F6780"/>
    <w:rsid w:val="005F7433"/>
    <w:rsid w:val="005F765D"/>
    <w:rsid w:val="00600778"/>
    <w:rsid w:val="00601064"/>
    <w:rsid w:val="006017D2"/>
    <w:rsid w:val="00602087"/>
    <w:rsid w:val="00602382"/>
    <w:rsid w:val="006036E7"/>
    <w:rsid w:val="0060587E"/>
    <w:rsid w:val="00605D46"/>
    <w:rsid w:val="00606EAE"/>
    <w:rsid w:val="00611727"/>
    <w:rsid w:val="00611B96"/>
    <w:rsid w:val="00613BA0"/>
    <w:rsid w:val="00615118"/>
    <w:rsid w:val="00615446"/>
    <w:rsid w:val="00616957"/>
    <w:rsid w:val="00617A2B"/>
    <w:rsid w:val="006207C7"/>
    <w:rsid w:val="006221FC"/>
    <w:rsid w:val="00622F50"/>
    <w:rsid w:val="00623F6B"/>
    <w:rsid w:val="0062483B"/>
    <w:rsid w:val="0063168F"/>
    <w:rsid w:val="006318D5"/>
    <w:rsid w:val="00631C5D"/>
    <w:rsid w:val="00632C76"/>
    <w:rsid w:val="00633884"/>
    <w:rsid w:val="00635B7E"/>
    <w:rsid w:val="00636ABC"/>
    <w:rsid w:val="0064035F"/>
    <w:rsid w:val="006416EE"/>
    <w:rsid w:val="00642A07"/>
    <w:rsid w:val="0064340C"/>
    <w:rsid w:val="00643D60"/>
    <w:rsid w:val="006452B8"/>
    <w:rsid w:val="006460B6"/>
    <w:rsid w:val="00647A74"/>
    <w:rsid w:val="00647B6C"/>
    <w:rsid w:val="006505A5"/>
    <w:rsid w:val="006557A9"/>
    <w:rsid w:val="00656A6F"/>
    <w:rsid w:val="006613FD"/>
    <w:rsid w:val="006626CB"/>
    <w:rsid w:val="00662F2E"/>
    <w:rsid w:val="00663AF6"/>
    <w:rsid w:val="006647A9"/>
    <w:rsid w:val="0066483F"/>
    <w:rsid w:val="00664BE9"/>
    <w:rsid w:val="00667D7E"/>
    <w:rsid w:val="00674776"/>
    <w:rsid w:val="00676A55"/>
    <w:rsid w:val="00680E22"/>
    <w:rsid w:val="00681D73"/>
    <w:rsid w:val="006834BF"/>
    <w:rsid w:val="00684ECE"/>
    <w:rsid w:val="00686D21"/>
    <w:rsid w:val="006879C3"/>
    <w:rsid w:val="006909ED"/>
    <w:rsid w:val="00691CBF"/>
    <w:rsid w:val="0069241C"/>
    <w:rsid w:val="00693D9C"/>
    <w:rsid w:val="00694F32"/>
    <w:rsid w:val="00695F50"/>
    <w:rsid w:val="006961A3"/>
    <w:rsid w:val="00697994"/>
    <w:rsid w:val="006A024A"/>
    <w:rsid w:val="006A0E84"/>
    <w:rsid w:val="006A14EB"/>
    <w:rsid w:val="006A165E"/>
    <w:rsid w:val="006A3FB6"/>
    <w:rsid w:val="006A5F0B"/>
    <w:rsid w:val="006A639B"/>
    <w:rsid w:val="006A7126"/>
    <w:rsid w:val="006B0977"/>
    <w:rsid w:val="006B0DDD"/>
    <w:rsid w:val="006B10AF"/>
    <w:rsid w:val="006B20C5"/>
    <w:rsid w:val="006B2141"/>
    <w:rsid w:val="006B313E"/>
    <w:rsid w:val="006B323C"/>
    <w:rsid w:val="006B640D"/>
    <w:rsid w:val="006B69C9"/>
    <w:rsid w:val="006B7202"/>
    <w:rsid w:val="006C0052"/>
    <w:rsid w:val="006C14F5"/>
    <w:rsid w:val="006C152B"/>
    <w:rsid w:val="006C1D47"/>
    <w:rsid w:val="006C2611"/>
    <w:rsid w:val="006C39F2"/>
    <w:rsid w:val="006C7B3E"/>
    <w:rsid w:val="006C7D01"/>
    <w:rsid w:val="006D028F"/>
    <w:rsid w:val="006D0331"/>
    <w:rsid w:val="006D272F"/>
    <w:rsid w:val="006D277B"/>
    <w:rsid w:val="006D2C3E"/>
    <w:rsid w:val="006D48DE"/>
    <w:rsid w:val="006D52FF"/>
    <w:rsid w:val="006D5EA0"/>
    <w:rsid w:val="006D738F"/>
    <w:rsid w:val="006D7446"/>
    <w:rsid w:val="006D79A7"/>
    <w:rsid w:val="006D7F27"/>
    <w:rsid w:val="006E00EF"/>
    <w:rsid w:val="006E0217"/>
    <w:rsid w:val="006E0911"/>
    <w:rsid w:val="006E1A84"/>
    <w:rsid w:val="006E1EC6"/>
    <w:rsid w:val="006E2769"/>
    <w:rsid w:val="006E2A0B"/>
    <w:rsid w:val="006E2B72"/>
    <w:rsid w:val="006E2C7E"/>
    <w:rsid w:val="006E31AD"/>
    <w:rsid w:val="006E5B57"/>
    <w:rsid w:val="006E5C31"/>
    <w:rsid w:val="006E6118"/>
    <w:rsid w:val="006E630E"/>
    <w:rsid w:val="006E7AB2"/>
    <w:rsid w:val="006E7FC3"/>
    <w:rsid w:val="006F0306"/>
    <w:rsid w:val="006F0C73"/>
    <w:rsid w:val="006F159D"/>
    <w:rsid w:val="006F1E06"/>
    <w:rsid w:val="006F35A4"/>
    <w:rsid w:val="006F43A7"/>
    <w:rsid w:val="006F43BF"/>
    <w:rsid w:val="006F5ED9"/>
    <w:rsid w:val="006F6926"/>
    <w:rsid w:val="006F703D"/>
    <w:rsid w:val="006F7F87"/>
    <w:rsid w:val="0070089F"/>
    <w:rsid w:val="0070193D"/>
    <w:rsid w:val="0070224A"/>
    <w:rsid w:val="007027C6"/>
    <w:rsid w:val="00703C0C"/>
    <w:rsid w:val="00704865"/>
    <w:rsid w:val="0070599C"/>
    <w:rsid w:val="007063A6"/>
    <w:rsid w:val="007064A6"/>
    <w:rsid w:val="007078B3"/>
    <w:rsid w:val="007078F8"/>
    <w:rsid w:val="00707B37"/>
    <w:rsid w:val="00707F3A"/>
    <w:rsid w:val="00711AC7"/>
    <w:rsid w:val="00713610"/>
    <w:rsid w:val="00713F87"/>
    <w:rsid w:val="0071445C"/>
    <w:rsid w:val="00716275"/>
    <w:rsid w:val="00716364"/>
    <w:rsid w:val="0071691D"/>
    <w:rsid w:val="00716CCA"/>
    <w:rsid w:val="00716F50"/>
    <w:rsid w:val="007203B5"/>
    <w:rsid w:val="00720E58"/>
    <w:rsid w:val="007215D4"/>
    <w:rsid w:val="00724081"/>
    <w:rsid w:val="00725415"/>
    <w:rsid w:val="00726003"/>
    <w:rsid w:val="00726A48"/>
    <w:rsid w:val="00730D3B"/>
    <w:rsid w:val="00730DD4"/>
    <w:rsid w:val="00731097"/>
    <w:rsid w:val="0073193A"/>
    <w:rsid w:val="00731B66"/>
    <w:rsid w:val="00731E24"/>
    <w:rsid w:val="007322DC"/>
    <w:rsid w:val="00732F29"/>
    <w:rsid w:val="00733709"/>
    <w:rsid w:val="00733AC9"/>
    <w:rsid w:val="0073448B"/>
    <w:rsid w:val="007369B0"/>
    <w:rsid w:val="007375F5"/>
    <w:rsid w:val="007402BF"/>
    <w:rsid w:val="00740855"/>
    <w:rsid w:val="007408A4"/>
    <w:rsid w:val="007412F3"/>
    <w:rsid w:val="00742623"/>
    <w:rsid w:val="007443AC"/>
    <w:rsid w:val="0074482F"/>
    <w:rsid w:val="00745C8B"/>
    <w:rsid w:val="00747070"/>
    <w:rsid w:val="00747AE1"/>
    <w:rsid w:val="007502FD"/>
    <w:rsid w:val="00752F4A"/>
    <w:rsid w:val="0075364A"/>
    <w:rsid w:val="0075428A"/>
    <w:rsid w:val="0075434B"/>
    <w:rsid w:val="0075483C"/>
    <w:rsid w:val="00754E07"/>
    <w:rsid w:val="007556D4"/>
    <w:rsid w:val="00756272"/>
    <w:rsid w:val="00756ADF"/>
    <w:rsid w:val="00756F5C"/>
    <w:rsid w:val="007647D8"/>
    <w:rsid w:val="00764C2C"/>
    <w:rsid w:val="007653EC"/>
    <w:rsid w:val="0076546C"/>
    <w:rsid w:val="00766C1A"/>
    <w:rsid w:val="00767220"/>
    <w:rsid w:val="007724B6"/>
    <w:rsid w:val="007732DB"/>
    <w:rsid w:val="0077443E"/>
    <w:rsid w:val="007763C0"/>
    <w:rsid w:val="0077655A"/>
    <w:rsid w:val="00776C8E"/>
    <w:rsid w:val="00776DCE"/>
    <w:rsid w:val="0078088A"/>
    <w:rsid w:val="0078163A"/>
    <w:rsid w:val="00781F46"/>
    <w:rsid w:val="00781FC3"/>
    <w:rsid w:val="00782442"/>
    <w:rsid w:val="00783DEA"/>
    <w:rsid w:val="007859E9"/>
    <w:rsid w:val="00793134"/>
    <w:rsid w:val="00793816"/>
    <w:rsid w:val="00794636"/>
    <w:rsid w:val="007947D7"/>
    <w:rsid w:val="00794894"/>
    <w:rsid w:val="0079686D"/>
    <w:rsid w:val="00796FAE"/>
    <w:rsid w:val="007A0C31"/>
    <w:rsid w:val="007A4341"/>
    <w:rsid w:val="007A4ADF"/>
    <w:rsid w:val="007A54EF"/>
    <w:rsid w:val="007A788D"/>
    <w:rsid w:val="007B0827"/>
    <w:rsid w:val="007B1E47"/>
    <w:rsid w:val="007B31B8"/>
    <w:rsid w:val="007B4116"/>
    <w:rsid w:val="007B7123"/>
    <w:rsid w:val="007C024A"/>
    <w:rsid w:val="007C0FA4"/>
    <w:rsid w:val="007C191E"/>
    <w:rsid w:val="007C36F6"/>
    <w:rsid w:val="007C3937"/>
    <w:rsid w:val="007C463B"/>
    <w:rsid w:val="007C49EA"/>
    <w:rsid w:val="007C4BD2"/>
    <w:rsid w:val="007C648A"/>
    <w:rsid w:val="007C77CE"/>
    <w:rsid w:val="007D03CD"/>
    <w:rsid w:val="007D16D9"/>
    <w:rsid w:val="007D1D03"/>
    <w:rsid w:val="007D30F9"/>
    <w:rsid w:val="007D334C"/>
    <w:rsid w:val="007D5C3D"/>
    <w:rsid w:val="007D6967"/>
    <w:rsid w:val="007D7259"/>
    <w:rsid w:val="007D74FF"/>
    <w:rsid w:val="007E00E6"/>
    <w:rsid w:val="007E0959"/>
    <w:rsid w:val="007E0A0E"/>
    <w:rsid w:val="007E1B53"/>
    <w:rsid w:val="007E21F6"/>
    <w:rsid w:val="007E4D37"/>
    <w:rsid w:val="007E589A"/>
    <w:rsid w:val="007E65A5"/>
    <w:rsid w:val="007F0E5A"/>
    <w:rsid w:val="007F13BD"/>
    <w:rsid w:val="007F1DD4"/>
    <w:rsid w:val="007F24F0"/>
    <w:rsid w:val="007F2EF3"/>
    <w:rsid w:val="007F34AC"/>
    <w:rsid w:val="007F37ED"/>
    <w:rsid w:val="007F567A"/>
    <w:rsid w:val="007F5A6D"/>
    <w:rsid w:val="00800DE5"/>
    <w:rsid w:val="0080194F"/>
    <w:rsid w:val="00802795"/>
    <w:rsid w:val="00802872"/>
    <w:rsid w:val="00802FCB"/>
    <w:rsid w:val="008037AC"/>
    <w:rsid w:val="00804444"/>
    <w:rsid w:val="00805C5E"/>
    <w:rsid w:val="00805F2C"/>
    <w:rsid w:val="00807C44"/>
    <w:rsid w:val="00807DEA"/>
    <w:rsid w:val="0081050A"/>
    <w:rsid w:val="00811889"/>
    <w:rsid w:val="00811A04"/>
    <w:rsid w:val="00811A5C"/>
    <w:rsid w:val="00811B87"/>
    <w:rsid w:val="0081520C"/>
    <w:rsid w:val="00820AC9"/>
    <w:rsid w:val="008210BA"/>
    <w:rsid w:val="00821279"/>
    <w:rsid w:val="00822108"/>
    <w:rsid w:val="00822B2D"/>
    <w:rsid w:val="00822FDB"/>
    <w:rsid w:val="00823B95"/>
    <w:rsid w:val="00824A5A"/>
    <w:rsid w:val="00826556"/>
    <w:rsid w:val="0082680F"/>
    <w:rsid w:val="00826FF9"/>
    <w:rsid w:val="0082757D"/>
    <w:rsid w:val="00831D39"/>
    <w:rsid w:val="00832743"/>
    <w:rsid w:val="0083484E"/>
    <w:rsid w:val="00837157"/>
    <w:rsid w:val="008371DE"/>
    <w:rsid w:val="00837EB0"/>
    <w:rsid w:val="0084217A"/>
    <w:rsid w:val="00843183"/>
    <w:rsid w:val="0084350B"/>
    <w:rsid w:val="00843869"/>
    <w:rsid w:val="008447E7"/>
    <w:rsid w:val="008454CD"/>
    <w:rsid w:val="00845F0C"/>
    <w:rsid w:val="008461E9"/>
    <w:rsid w:val="0084630D"/>
    <w:rsid w:val="00850EF3"/>
    <w:rsid w:val="00851B81"/>
    <w:rsid w:val="00852155"/>
    <w:rsid w:val="0085283A"/>
    <w:rsid w:val="008537D9"/>
    <w:rsid w:val="00854436"/>
    <w:rsid w:val="008554B8"/>
    <w:rsid w:val="0085674C"/>
    <w:rsid w:val="00856C5C"/>
    <w:rsid w:val="00857086"/>
    <w:rsid w:val="00857271"/>
    <w:rsid w:val="008579DD"/>
    <w:rsid w:val="0086070B"/>
    <w:rsid w:val="008621ED"/>
    <w:rsid w:val="0086280D"/>
    <w:rsid w:val="008637D5"/>
    <w:rsid w:val="00863E7E"/>
    <w:rsid w:val="00864E70"/>
    <w:rsid w:val="00866107"/>
    <w:rsid w:val="00867203"/>
    <w:rsid w:val="00867540"/>
    <w:rsid w:val="008718A7"/>
    <w:rsid w:val="00872DDA"/>
    <w:rsid w:val="008731CE"/>
    <w:rsid w:val="00873201"/>
    <w:rsid w:val="0087542D"/>
    <w:rsid w:val="00875B5C"/>
    <w:rsid w:val="00880676"/>
    <w:rsid w:val="00880D8E"/>
    <w:rsid w:val="00881EE5"/>
    <w:rsid w:val="00881F4F"/>
    <w:rsid w:val="00881FED"/>
    <w:rsid w:val="00882DF3"/>
    <w:rsid w:val="00882FC5"/>
    <w:rsid w:val="00883ABB"/>
    <w:rsid w:val="00884B0A"/>
    <w:rsid w:val="00885E40"/>
    <w:rsid w:val="00886F07"/>
    <w:rsid w:val="00890139"/>
    <w:rsid w:val="00891071"/>
    <w:rsid w:val="00891DCB"/>
    <w:rsid w:val="00892D97"/>
    <w:rsid w:val="0089537A"/>
    <w:rsid w:val="00896E6B"/>
    <w:rsid w:val="008A0C63"/>
    <w:rsid w:val="008A0DE7"/>
    <w:rsid w:val="008A762C"/>
    <w:rsid w:val="008A7D4D"/>
    <w:rsid w:val="008A7E10"/>
    <w:rsid w:val="008B0620"/>
    <w:rsid w:val="008B2849"/>
    <w:rsid w:val="008B2AEC"/>
    <w:rsid w:val="008B2B51"/>
    <w:rsid w:val="008B38F0"/>
    <w:rsid w:val="008B5C2D"/>
    <w:rsid w:val="008B6586"/>
    <w:rsid w:val="008B6DD8"/>
    <w:rsid w:val="008C3DF6"/>
    <w:rsid w:val="008C72F4"/>
    <w:rsid w:val="008D0001"/>
    <w:rsid w:val="008D051E"/>
    <w:rsid w:val="008D1E87"/>
    <w:rsid w:val="008D2A88"/>
    <w:rsid w:val="008D4C4D"/>
    <w:rsid w:val="008D5763"/>
    <w:rsid w:val="008D680A"/>
    <w:rsid w:val="008E023A"/>
    <w:rsid w:val="008E032A"/>
    <w:rsid w:val="008E1480"/>
    <w:rsid w:val="008E17FC"/>
    <w:rsid w:val="008E1E39"/>
    <w:rsid w:val="008E316F"/>
    <w:rsid w:val="008E3BBA"/>
    <w:rsid w:val="008E43CF"/>
    <w:rsid w:val="008E4D66"/>
    <w:rsid w:val="008E513F"/>
    <w:rsid w:val="008E5559"/>
    <w:rsid w:val="008E6379"/>
    <w:rsid w:val="008E67A1"/>
    <w:rsid w:val="008E7768"/>
    <w:rsid w:val="008F0848"/>
    <w:rsid w:val="008F0BB2"/>
    <w:rsid w:val="008F16BA"/>
    <w:rsid w:val="008F21EE"/>
    <w:rsid w:val="008F2BC3"/>
    <w:rsid w:val="008F2BD9"/>
    <w:rsid w:val="008F48A6"/>
    <w:rsid w:val="008F628F"/>
    <w:rsid w:val="008F64DB"/>
    <w:rsid w:val="008F7D9F"/>
    <w:rsid w:val="00900B43"/>
    <w:rsid w:val="00901E1E"/>
    <w:rsid w:val="00901E2B"/>
    <w:rsid w:val="00902055"/>
    <w:rsid w:val="009027B1"/>
    <w:rsid w:val="009029DB"/>
    <w:rsid w:val="00903A15"/>
    <w:rsid w:val="00905E71"/>
    <w:rsid w:val="009075C6"/>
    <w:rsid w:val="00913A32"/>
    <w:rsid w:val="009148D7"/>
    <w:rsid w:val="009173CD"/>
    <w:rsid w:val="00920168"/>
    <w:rsid w:val="00920B7A"/>
    <w:rsid w:val="00920BA4"/>
    <w:rsid w:val="00921043"/>
    <w:rsid w:val="00921EBD"/>
    <w:rsid w:val="00921F01"/>
    <w:rsid w:val="009255E4"/>
    <w:rsid w:val="00926727"/>
    <w:rsid w:val="00930328"/>
    <w:rsid w:val="00930692"/>
    <w:rsid w:val="00930D30"/>
    <w:rsid w:val="00931A44"/>
    <w:rsid w:val="00931E2D"/>
    <w:rsid w:val="00932472"/>
    <w:rsid w:val="00935A6C"/>
    <w:rsid w:val="00935AB0"/>
    <w:rsid w:val="00936977"/>
    <w:rsid w:val="00942E8A"/>
    <w:rsid w:val="009436EA"/>
    <w:rsid w:val="00943D53"/>
    <w:rsid w:val="00945A8E"/>
    <w:rsid w:val="00945B0E"/>
    <w:rsid w:val="00946F2F"/>
    <w:rsid w:val="0095036D"/>
    <w:rsid w:val="009508D4"/>
    <w:rsid w:val="00950D40"/>
    <w:rsid w:val="00951B13"/>
    <w:rsid w:val="00952445"/>
    <w:rsid w:val="00952501"/>
    <w:rsid w:val="00952CA4"/>
    <w:rsid w:val="00953040"/>
    <w:rsid w:val="0095314B"/>
    <w:rsid w:val="0095451B"/>
    <w:rsid w:val="0095460E"/>
    <w:rsid w:val="009548AE"/>
    <w:rsid w:val="00954931"/>
    <w:rsid w:val="00954E6E"/>
    <w:rsid w:val="0095610C"/>
    <w:rsid w:val="00957AD2"/>
    <w:rsid w:val="00957C9C"/>
    <w:rsid w:val="0096159B"/>
    <w:rsid w:val="009615BF"/>
    <w:rsid w:val="00962960"/>
    <w:rsid w:val="00963A50"/>
    <w:rsid w:val="00963CDC"/>
    <w:rsid w:val="00965EFF"/>
    <w:rsid w:val="009667D0"/>
    <w:rsid w:val="009672A0"/>
    <w:rsid w:val="00967432"/>
    <w:rsid w:val="00967D1B"/>
    <w:rsid w:val="009703F6"/>
    <w:rsid w:val="009719AF"/>
    <w:rsid w:val="0097304A"/>
    <w:rsid w:val="009730E5"/>
    <w:rsid w:val="009737A6"/>
    <w:rsid w:val="00974213"/>
    <w:rsid w:val="00974681"/>
    <w:rsid w:val="00975214"/>
    <w:rsid w:val="00975996"/>
    <w:rsid w:val="00976DC6"/>
    <w:rsid w:val="00980278"/>
    <w:rsid w:val="0098251F"/>
    <w:rsid w:val="00983E78"/>
    <w:rsid w:val="00985250"/>
    <w:rsid w:val="009867A7"/>
    <w:rsid w:val="0098735A"/>
    <w:rsid w:val="00987B31"/>
    <w:rsid w:val="009908A0"/>
    <w:rsid w:val="00990C0C"/>
    <w:rsid w:val="009939C0"/>
    <w:rsid w:val="009942C6"/>
    <w:rsid w:val="00995643"/>
    <w:rsid w:val="009A16C9"/>
    <w:rsid w:val="009A2578"/>
    <w:rsid w:val="009A3D50"/>
    <w:rsid w:val="009A48DC"/>
    <w:rsid w:val="009A70C8"/>
    <w:rsid w:val="009B1795"/>
    <w:rsid w:val="009B29CA"/>
    <w:rsid w:val="009B2BA3"/>
    <w:rsid w:val="009B2D7D"/>
    <w:rsid w:val="009B46C5"/>
    <w:rsid w:val="009B4ED1"/>
    <w:rsid w:val="009B561D"/>
    <w:rsid w:val="009B563D"/>
    <w:rsid w:val="009B698F"/>
    <w:rsid w:val="009C1FDD"/>
    <w:rsid w:val="009C2E26"/>
    <w:rsid w:val="009C37FA"/>
    <w:rsid w:val="009C3C08"/>
    <w:rsid w:val="009C3C0A"/>
    <w:rsid w:val="009C426E"/>
    <w:rsid w:val="009C4A43"/>
    <w:rsid w:val="009C53BE"/>
    <w:rsid w:val="009C65BA"/>
    <w:rsid w:val="009D087F"/>
    <w:rsid w:val="009D140E"/>
    <w:rsid w:val="009D1D46"/>
    <w:rsid w:val="009D3B01"/>
    <w:rsid w:val="009D45C4"/>
    <w:rsid w:val="009D569F"/>
    <w:rsid w:val="009D572B"/>
    <w:rsid w:val="009D603B"/>
    <w:rsid w:val="009D6346"/>
    <w:rsid w:val="009D682D"/>
    <w:rsid w:val="009D6AB4"/>
    <w:rsid w:val="009D6FD6"/>
    <w:rsid w:val="009E2A5A"/>
    <w:rsid w:val="009E37DF"/>
    <w:rsid w:val="009E4183"/>
    <w:rsid w:val="009E60D1"/>
    <w:rsid w:val="009E651C"/>
    <w:rsid w:val="009F0CE8"/>
    <w:rsid w:val="009F461C"/>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4D0D"/>
    <w:rsid w:val="00A052BA"/>
    <w:rsid w:val="00A06B8D"/>
    <w:rsid w:val="00A119EA"/>
    <w:rsid w:val="00A1292E"/>
    <w:rsid w:val="00A13E0B"/>
    <w:rsid w:val="00A150F7"/>
    <w:rsid w:val="00A163B5"/>
    <w:rsid w:val="00A22CB4"/>
    <w:rsid w:val="00A24D35"/>
    <w:rsid w:val="00A24E60"/>
    <w:rsid w:val="00A25722"/>
    <w:rsid w:val="00A25953"/>
    <w:rsid w:val="00A3286E"/>
    <w:rsid w:val="00A342C7"/>
    <w:rsid w:val="00A34DE8"/>
    <w:rsid w:val="00A357DD"/>
    <w:rsid w:val="00A362DD"/>
    <w:rsid w:val="00A3683C"/>
    <w:rsid w:val="00A36905"/>
    <w:rsid w:val="00A37647"/>
    <w:rsid w:val="00A41C37"/>
    <w:rsid w:val="00A42C13"/>
    <w:rsid w:val="00A45476"/>
    <w:rsid w:val="00A4681B"/>
    <w:rsid w:val="00A46A5A"/>
    <w:rsid w:val="00A46B75"/>
    <w:rsid w:val="00A46DA9"/>
    <w:rsid w:val="00A47C5C"/>
    <w:rsid w:val="00A514BD"/>
    <w:rsid w:val="00A53FCD"/>
    <w:rsid w:val="00A6010C"/>
    <w:rsid w:val="00A6039E"/>
    <w:rsid w:val="00A60560"/>
    <w:rsid w:val="00A61048"/>
    <w:rsid w:val="00A62EF9"/>
    <w:rsid w:val="00A63BDA"/>
    <w:rsid w:val="00A65DAD"/>
    <w:rsid w:val="00A66711"/>
    <w:rsid w:val="00A67CDE"/>
    <w:rsid w:val="00A71156"/>
    <w:rsid w:val="00A7385C"/>
    <w:rsid w:val="00A746AD"/>
    <w:rsid w:val="00A75FA7"/>
    <w:rsid w:val="00A7778F"/>
    <w:rsid w:val="00A80031"/>
    <w:rsid w:val="00A8040E"/>
    <w:rsid w:val="00A84B33"/>
    <w:rsid w:val="00A84B4D"/>
    <w:rsid w:val="00A85D11"/>
    <w:rsid w:val="00A85E0A"/>
    <w:rsid w:val="00A866BF"/>
    <w:rsid w:val="00A87B2C"/>
    <w:rsid w:val="00A9085C"/>
    <w:rsid w:val="00A919DE"/>
    <w:rsid w:val="00A927C8"/>
    <w:rsid w:val="00A95114"/>
    <w:rsid w:val="00AA1539"/>
    <w:rsid w:val="00AA3AF9"/>
    <w:rsid w:val="00AA3C88"/>
    <w:rsid w:val="00AA3E15"/>
    <w:rsid w:val="00AA4D6A"/>
    <w:rsid w:val="00AA7D60"/>
    <w:rsid w:val="00AB21C7"/>
    <w:rsid w:val="00AB2D15"/>
    <w:rsid w:val="00AB34BA"/>
    <w:rsid w:val="00AB3770"/>
    <w:rsid w:val="00AB3B90"/>
    <w:rsid w:val="00AB551A"/>
    <w:rsid w:val="00AB5D05"/>
    <w:rsid w:val="00AB7372"/>
    <w:rsid w:val="00AB7D42"/>
    <w:rsid w:val="00AB7EDE"/>
    <w:rsid w:val="00AC13DA"/>
    <w:rsid w:val="00AC2DA0"/>
    <w:rsid w:val="00AC31A6"/>
    <w:rsid w:val="00AC4650"/>
    <w:rsid w:val="00AC465E"/>
    <w:rsid w:val="00AC4709"/>
    <w:rsid w:val="00AC567B"/>
    <w:rsid w:val="00AC6A8A"/>
    <w:rsid w:val="00AC7215"/>
    <w:rsid w:val="00AD0AD5"/>
    <w:rsid w:val="00AD6CF2"/>
    <w:rsid w:val="00AD6E74"/>
    <w:rsid w:val="00AE2AFA"/>
    <w:rsid w:val="00AE3E8E"/>
    <w:rsid w:val="00AE48F5"/>
    <w:rsid w:val="00AE4F8C"/>
    <w:rsid w:val="00AE6AA0"/>
    <w:rsid w:val="00AF0CB6"/>
    <w:rsid w:val="00AF11E2"/>
    <w:rsid w:val="00AF269C"/>
    <w:rsid w:val="00AF2E52"/>
    <w:rsid w:val="00AF38EE"/>
    <w:rsid w:val="00AF465E"/>
    <w:rsid w:val="00AF4B13"/>
    <w:rsid w:val="00AF5691"/>
    <w:rsid w:val="00AF5E42"/>
    <w:rsid w:val="00AF6DF3"/>
    <w:rsid w:val="00AF7044"/>
    <w:rsid w:val="00B00661"/>
    <w:rsid w:val="00B006A0"/>
    <w:rsid w:val="00B01B1A"/>
    <w:rsid w:val="00B02146"/>
    <w:rsid w:val="00B03C06"/>
    <w:rsid w:val="00B05EA0"/>
    <w:rsid w:val="00B061CD"/>
    <w:rsid w:val="00B06714"/>
    <w:rsid w:val="00B06EA8"/>
    <w:rsid w:val="00B10492"/>
    <w:rsid w:val="00B114FF"/>
    <w:rsid w:val="00B11CCA"/>
    <w:rsid w:val="00B12098"/>
    <w:rsid w:val="00B12F57"/>
    <w:rsid w:val="00B163EA"/>
    <w:rsid w:val="00B16F63"/>
    <w:rsid w:val="00B17A68"/>
    <w:rsid w:val="00B21E4E"/>
    <w:rsid w:val="00B2328A"/>
    <w:rsid w:val="00B23FC6"/>
    <w:rsid w:val="00B2471B"/>
    <w:rsid w:val="00B24916"/>
    <w:rsid w:val="00B2601B"/>
    <w:rsid w:val="00B305A7"/>
    <w:rsid w:val="00B30B99"/>
    <w:rsid w:val="00B32203"/>
    <w:rsid w:val="00B33363"/>
    <w:rsid w:val="00B35624"/>
    <w:rsid w:val="00B35F26"/>
    <w:rsid w:val="00B36F32"/>
    <w:rsid w:val="00B41992"/>
    <w:rsid w:val="00B420BA"/>
    <w:rsid w:val="00B421A2"/>
    <w:rsid w:val="00B42FDA"/>
    <w:rsid w:val="00B43634"/>
    <w:rsid w:val="00B441FB"/>
    <w:rsid w:val="00B4545B"/>
    <w:rsid w:val="00B45E93"/>
    <w:rsid w:val="00B46A4F"/>
    <w:rsid w:val="00B507AE"/>
    <w:rsid w:val="00B515D9"/>
    <w:rsid w:val="00B51736"/>
    <w:rsid w:val="00B518A4"/>
    <w:rsid w:val="00B52118"/>
    <w:rsid w:val="00B5293C"/>
    <w:rsid w:val="00B543EF"/>
    <w:rsid w:val="00B56B58"/>
    <w:rsid w:val="00B600C8"/>
    <w:rsid w:val="00B6234C"/>
    <w:rsid w:val="00B63754"/>
    <w:rsid w:val="00B63A92"/>
    <w:rsid w:val="00B63EF8"/>
    <w:rsid w:val="00B6531D"/>
    <w:rsid w:val="00B67343"/>
    <w:rsid w:val="00B70235"/>
    <w:rsid w:val="00B70AB2"/>
    <w:rsid w:val="00B71A8C"/>
    <w:rsid w:val="00B71E2A"/>
    <w:rsid w:val="00B72061"/>
    <w:rsid w:val="00B7271D"/>
    <w:rsid w:val="00B73076"/>
    <w:rsid w:val="00B732AF"/>
    <w:rsid w:val="00B735E9"/>
    <w:rsid w:val="00B75EF9"/>
    <w:rsid w:val="00B77239"/>
    <w:rsid w:val="00B77906"/>
    <w:rsid w:val="00B81C55"/>
    <w:rsid w:val="00B81D48"/>
    <w:rsid w:val="00B844CF"/>
    <w:rsid w:val="00B84AA9"/>
    <w:rsid w:val="00B85359"/>
    <w:rsid w:val="00B85650"/>
    <w:rsid w:val="00B858C6"/>
    <w:rsid w:val="00B85DBC"/>
    <w:rsid w:val="00B87855"/>
    <w:rsid w:val="00B87B89"/>
    <w:rsid w:val="00B92C13"/>
    <w:rsid w:val="00B92EC3"/>
    <w:rsid w:val="00B92EE3"/>
    <w:rsid w:val="00B931BF"/>
    <w:rsid w:val="00B9387C"/>
    <w:rsid w:val="00B945A0"/>
    <w:rsid w:val="00B94B4D"/>
    <w:rsid w:val="00B951BE"/>
    <w:rsid w:val="00B957F9"/>
    <w:rsid w:val="00B9582E"/>
    <w:rsid w:val="00B95B88"/>
    <w:rsid w:val="00B96673"/>
    <w:rsid w:val="00B97667"/>
    <w:rsid w:val="00B97D41"/>
    <w:rsid w:val="00BA08BF"/>
    <w:rsid w:val="00BA2813"/>
    <w:rsid w:val="00BA6F8C"/>
    <w:rsid w:val="00BA7659"/>
    <w:rsid w:val="00BA7FB2"/>
    <w:rsid w:val="00BB01F1"/>
    <w:rsid w:val="00BB0809"/>
    <w:rsid w:val="00BB464F"/>
    <w:rsid w:val="00BC42B4"/>
    <w:rsid w:val="00BC4452"/>
    <w:rsid w:val="00BC45FD"/>
    <w:rsid w:val="00BC46F1"/>
    <w:rsid w:val="00BD0598"/>
    <w:rsid w:val="00BD083F"/>
    <w:rsid w:val="00BD08EA"/>
    <w:rsid w:val="00BD26CC"/>
    <w:rsid w:val="00BD3D71"/>
    <w:rsid w:val="00BD5265"/>
    <w:rsid w:val="00BD724C"/>
    <w:rsid w:val="00BD7986"/>
    <w:rsid w:val="00BD7F90"/>
    <w:rsid w:val="00BE13B5"/>
    <w:rsid w:val="00BE1879"/>
    <w:rsid w:val="00BE191F"/>
    <w:rsid w:val="00BE1AAC"/>
    <w:rsid w:val="00BE1E7B"/>
    <w:rsid w:val="00BE1FCB"/>
    <w:rsid w:val="00BE206A"/>
    <w:rsid w:val="00BE2720"/>
    <w:rsid w:val="00BE38F3"/>
    <w:rsid w:val="00BE4456"/>
    <w:rsid w:val="00BE4800"/>
    <w:rsid w:val="00BE515B"/>
    <w:rsid w:val="00BE5767"/>
    <w:rsid w:val="00BE5F54"/>
    <w:rsid w:val="00BE64D6"/>
    <w:rsid w:val="00BE737D"/>
    <w:rsid w:val="00BF0EA7"/>
    <w:rsid w:val="00BF1543"/>
    <w:rsid w:val="00BF42D2"/>
    <w:rsid w:val="00BF4DC9"/>
    <w:rsid w:val="00BF5D2A"/>
    <w:rsid w:val="00C007DB"/>
    <w:rsid w:val="00C0086F"/>
    <w:rsid w:val="00C0423C"/>
    <w:rsid w:val="00C04772"/>
    <w:rsid w:val="00C05A64"/>
    <w:rsid w:val="00C05F4C"/>
    <w:rsid w:val="00C06356"/>
    <w:rsid w:val="00C077CA"/>
    <w:rsid w:val="00C101F8"/>
    <w:rsid w:val="00C1060A"/>
    <w:rsid w:val="00C10F25"/>
    <w:rsid w:val="00C12689"/>
    <w:rsid w:val="00C12A2A"/>
    <w:rsid w:val="00C12F66"/>
    <w:rsid w:val="00C1479F"/>
    <w:rsid w:val="00C149CA"/>
    <w:rsid w:val="00C150C8"/>
    <w:rsid w:val="00C1757C"/>
    <w:rsid w:val="00C17707"/>
    <w:rsid w:val="00C216C9"/>
    <w:rsid w:val="00C21BCA"/>
    <w:rsid w:val="00C21EEE"/>
    <w:rsid w:val="00C2353A"/>
    <w:rsid w:val="00C245E3"/>
    <w:rsid w:val="00C2465A"/>
    <w:rsid w:val="00C25436"/>
    <w:rsid w:val="00C2663B"/>
    <w:rsid w:val="00C27557"/>
    <w:rsid w:val="00C30970"/>
    <w:rsid w:val="00C30A45"/>
    <w:rsid w:val="00C30F88"/>
    <w:rsid w:val="00C318CC"/>
    <w:rsid w:val="00C31AFA"/>
    <w:rsid w:val="00C35CC3"/>
    <w:rsid w:val="00C3626B"/>
    <w:rsid w:val="00C4176A"/>
    <w:rsid w:val="00C43433"/>
    <w:rsid w:val="00C43DEF"/>
    <w:rsid w:val="00C47806"/>
    <w:rsid w:val="00C47B09"/>
    <w:rsid w:val="00C516C8"/>
    <w:rsid w:val="00C5604C"/>
    <w:rsid w:val="00C56220"/>
    <w:rsid w:val="00C56EB9"/>
    <w:rsid w:val="00C56F6F"/>
    <w:rsid w:val="00C57285"/>
    <w:rsid w:val="00C5741F"/>
    <w:rsid w:val="00C57E3C"/>
    <w:rsid w:val="00C60D3C"/>
    <w:rsid w:val="00C62F27"/>
    <w:rsid w:val="00C639CE"/>
    <w:rsid w:val="00C64A36"/>
    <w:rsid w:val="00C656D5"/>
    <w:rsid w:val="00C6664D"/>
    <w:rsid w:val="00C671A7"/>
    <w:rsid w:val="00C671E6"/>
    <w:rsid w:val="00C70672"/>
    <w:rsid w:val="00C71065"/>
    <w:rsid w:val="00C720AA"/>
    <w:rsid w:val="00C72182"/>
    <w:rsid w:val="00C72983"/>
    <w:rsid w:val="00C7631B"/>
    <w:rsid w:val="00C76E96"/>
    <w:rsid w:val="00C80550"/>
    <w:rsid w:val="00C809F8"/>
    <w:rsid w:val="00C82D4C"/>
    <w:rsid w:val="00C835CC"/>
    <w:rsid w:val="00C846B1"/>
    <w:rsid w:val="00C84DAF"/>
    <w:rsid w:val="00C85EDB"/>
    <w:rsid w:val="00C86E66"/>
    <w:rsid w:val="00C933A6"/>
    <w:rsid w:val="00C954B6"/>
    <w:rsid w:val="00C95C4D"/>
    <w:rsid w:val="00CA0823"/>
    <w:rsid w:val="00CA0EDB"/>
    <w:rsid w:val="00CA1555"/>
    <w:rsid w:val="00CA1D02"/>
    <w:rsid w:val="00CA24C4"/>
    <w:rsid w:val="00CA31F4"/>
    <w:rsid w:val="00CA4D59"/>
    <w:rsid w:val="00CA5082"/>
    <w:rsid w:val="00CA68F5"/>
    <w:rsid w:val="00CA73F9"/>
    <w:rsid w:val="00CB002B"/>
    <w:rsid w:val="00CB13B8"/>
    <w:rsid w:val="00CB297D"/>
    <w:rsid w:val="00CB3AE9"/>
    <w:rsid w:val="00CB448C"/>
    <w:rsid w:val="00CB59FB"/>
    <w:rsid w:val="00CB62C6"/>
    <w:rsid w:val="00CB6AA1"/>
    <w:rsid w:val="00CC03A8"/>
    <w:rsid w:val="00CC0725"/>
    <w:rsid w:val="00CC0A41"/>
    <w:rsid w:val="00CC1CBE"/>
    <w:rsid w:val="00CC2240"/>
    <w:rsid w:val="00CC2AA3"/>
    <w:rsid w:val="00CC38F6"/>
    <w:rsid w:val="00CC53BE"/>
    <w:rsid w:val="00CC7CE1"/>
    <w:rsid w:val="00CD1BCF"/>
    <w:rsid w:val="00CD41A9"/>
    <w:rsid w:val="00CD4BED"/>
    <w:rsid w:val="00CD4F6C"/>
    <w:rsid w:val="00CD52C3"/>
    <w:rsid w:val="00CD5493"/>
    <w:rsid w:val="00CD562D"/>
    <w:rsid w:val="00CD63D5"/>
    <w:rsid w:val="00CD6FE0"/>
    <w:rsid w:val="00CD77C5"/>
    <w:rsid w:val="00CD7926"/>
    <w:rsid w:val="00CE0146"/>
    <w:rsid w:val="00CE0FE1"/>
    <w:rsid w:val="00CE229B"/>
    <w:rsid w:val="00CE252E"/>
    <w:rsid w:val="00CE3A4E"/>
    <w:rsid w:val="00CE3BC6"/>
    <w:rsid w:val="00CE4BF0"/>
    <w:rsid w:val="00CE639D"/>
    <w:rsid w:val="00CE79E0"/>
    <w:rsid w:val="00CF14D9"/>
    <w:rsid w:val="00CF1FD4"/>
    <w:rsid w:val="00CF3933"/>
    <w:rsid w:val="00CF478D"/>
    <w:rsid w:val="00CF4FEB"/>
    <w:rsid w:val="00D00281"/>
    <w:rsid w:val="00D00C14"/>
    <w:rsid w:val="00D00F1D"/>
    <w:rsid w:val="00D011AD"/>
    <w:rsid w:val="00D02093"/>
    <w:rsid w:val="00D0210C"/>
    <w:rsid w:val="00D027FA"/>
    <w:rsid w:val="00D03084"/>
    <w:rsid w:val="00D041F0"/>
    <w:rsid w:val="00D0530D"/>
    <w:rsid w:val="00D0585D"/>
    <w:rsid w:val="00D059C3"/>
    <w:rsid w:val="00D06FF4"/>
    <w:rsid w:val="00D106DC"/>
    <w:rsid w:val="00D10A9D"/>
    <w:rsid w:val="00D10E1A"/>
    <w:rsid w:val="00D111CD"/>
    <w:rsid w:val="00D13037"/>
    <w:rsid w:val="00D13776"/>
    <w:rsid w:val="00D14644"/>
    <w:rsid w:val="00D1682D"/>
    <w:rsid w:val="00D16A60"/>
    <w:rsid w:val="00D201F1"/>
    <w:rsid w:val="00D21270"/>
    <w:rsid w:val="00D23427"/>
    <w:rsid w:val="00D2439E"/>
    <w:rsid w:val="00D25A34"/>
    <w:rsid w:val="00D25D1E"/>
    <w:rsid w:val="00D25FF8"/>
    <w:rsid w:val="00D26214"/>
    <w:rsid w:val="00D26468"/>
    <w:rsid w:val="00D265B6"/>
    <w:rsid w:val="00D268D6"/>
    <w:rsid w:val="00D27699"/>
    <w:rsid w:val="00D277A7"/>
    <w:rsid w:val="00D304EA"/>
    <w:rsid w:val="00D30A63"/>
    <w:rsid w:val="00D32613"/>
    <w:rsid w:val="00D331F7"/>
    <w:rsid w:val="00D3386C"/>
    <w:rsid w:val="00D346AD"/>
    <w:rsid w:val="00D34B96"/>
    <w:rsid w:val="00D36D2C"/>
    <w:rsid w:val="00D40251"/>
    <w:rsid w:val="00D40F37"/>
    <w:rsid w:val="00D41CAE"/>
    <w:rsid w:val="00D4200F"/>
    <w:rsid w:val="00D42581"/>
    <w:rsid w:val="00D42719"/>
    <w:rsid w:val="00D42D9B"/>
    <w:rsid w:val="00D43A5D"/>
    <w:rsid w:val="00D43DAF"/>
    <w:rsid w:val="00D44C27"/>
    <w:rsid w:val="00D46F69"/>
    <w:rsid w:val="00D50CFE"/>
    <w:rsid w:val="00D50DC6"/>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9B"/>
    <w:rsid w:val="00D632A8"/>
    <w:rsid w:val="00D64191"/>
    <w:rsid w:val="00D6477A"/>
    <w:rsid w:val="00D66A0E"/>
    <w:rsid w:val="00D67CA7"/>
    <w:rsid w:val="00D724EE"/>
    <w:rsid w:val="00D72E67"/>
    <w:rsid w:val="00D7488E"/>
    <w:rsid w:val="00D74D73"/>
    <w:rsid w:val="00D7542C"/>
    <w:rsid w:val="00D7575F"/>
    <w:rsid w:val="00D76379"/>
    <w:rsid w:val="00D8096E"/>
    <w:rsid w:val="00D81B03"/>
    <w:rsid w:val="00D81C3E"/>
    <w:rsid w:val="00D81DFF"/>
    <w:rsid w:val="00D846DC"/>
    <w:rsid w:val="00D84A71"/>
    <w:rsid w:val="00D8521B"/>
    <w:rsid w:val="00D85C78"/>
    <w:rsid w:val="00D85ED7"/>
    <w:rsid w:val="00D86BAB"/>
    <w:rsid w:val="00D91695"/>
    <w:rsid w:val="00D922A2"/>
    <w:rsid w:val="00D92F58"/>
    <w:rsid w:val="00D937D2"/>
    <w:rsid w:val="00D93D75"/>
    <w:rsid w:val="00D94102"/>
    <w:rsid w:val="00D94154"/>
    <w:rsid w:val="00D944F4"/>
    <w:rsid w:val="00D95078"/>
    <w:rsid w:val="00D95165"/>
    <w:rsid w:val="00D956D9"/>
    <w:rsid w:val="00D95EF6"/>
    <w:rsid w:val="00D961DA"/>
    <w:rsid w:val="00DA08E6"/>
    <w:rsid w:val="00DA186F"/>
    <w:rsid w:val="00DA4364"/>
    <w:rsid w:val="00DA578F"/>
    <w:rsid w:val="00DA596E"/>
    <w:rsid w:val="00DA6627"/>
    <w:rsid w:val="00DA7366"/>
    <w:rsid w:val="00DA73EB"/>
    <w:rsid w:val="00DB265B"/>
    <w:rsid w:val="00DB29AD"/>
    <w:rsid w:val="00DB3554"/>
    <w:rsid w:val="00DB4565"/>
    <w:rsid w:val="00DB5485"/>
    <w:rsid w:val="00DB66FD"/>
    <w:rsid w:val="00DB681D"/>
    <w:rsid w:val="00DB6DB8"/>
    <w:rsid w:val="00DB6E08"/>
    <w:rsid w:val="00DB7106"/>
    <w:rsid w:val="00DB7FFC"/>
    <w:rsid w:val="00DC22F8"/>
    <w:rsid w:val="00DC31DE"/>
    <w:rsid w:val="00DC32E2"/>
    <w:rsid w:val="00DC4EB1"/>
    <w:rsid w:val="00DC5350"/>
    <w:rsid w:val="00DC6C51"/>
    <w:rsid w:val="00DC73DA"/>
    <w:rsid w:val="00DC74C5"/>
    <w:rsid w:val="00DC7DF3"/>
    <w:rsid w:val="00DD16C2"/>
    <w:rsid w:val="00DD1FAE"/>
    <w:rsid w:val="00DD27F2"/>
    <w:rsid w:val="00DD5767"/>
    <w:rsid w:val="00DD6C40"/>
    <w:rsid w:val="00DD6E11"/>
    <w:rsid w:val="00DD72C3"/>
    <w:rsid w:val="00DE0909"/>
    <w:rsid w:val="00DE0F1F"/>
    <w:rsid w:val="00DE1919"/>
    <w:rsid w:val="00DE42D1"/>
    <w:rsid w:val="00DE4395"/>
    <w:rsid w:val="00DE50D3"/>
    <w:rsid w:val="00DE6EC7"/>
    <w:rsid w:val="00DE756F"/>
    <w:rsid w:val="00DE77B7"/>
    <w:rsid w:val="00DE7939"/>
    <w:rsid w:val="00DF04C0"/>
    <w:rsid w:val="00DF1A84"/>
    <w:rsid w:val="00DF22CD"/>
    <w:rsid w:val="00DF3593"/>
    <w:rsid w:val="00DF56F3"/>
    <w:rsid w:val="00DF64F7"/>
    <w:rsid w:val="00DF6C2B"/>
    <w:rsid w:val="00E00363"/>
    <w:rsid w:val="00E00A43"/>
    <w:rsid w:val="00E00B6F"/>
    <w:rsid w:val="00E0148A"/>
    <w:rsid w:val="00E02284"/>
    <w:rsid w:val="00E02709"/>
    <w:rsid w:val="00E02B24"/>
    <w:rsid w:val="00E03D77"/>
    <w:rsid w:val="00E04501"/>
    <w:rsid w:val="00E04847"/>
    <w:rsid w:val="00E06978"/>
    <w:rsid w:val="00E0748D"/>
    <w:rsid w:val="00E076B2"/>
    <w:rsid w:val="00E11C76"/>
    <w:rsid w:val="00E12308"/>
    <w:rsid w:val="00E128F3"/>
    <w:rsid w:val="00E12A1D"/>
    <w:rsid w:val="00E149AA"/>
    <w:rsid w:val="00E15C2E"/>
    <w:rsid w:val="00E21E3B"/>
    <w:rsid w:val="00E24C28"/>
    <w:rsid w:val="00E24E32"/>
    <w:rsid w:val="00E250F2"/>
    <w:rsid w:val="00E267A1"/>
    <w:rsid w:val="00E301B9"/>
    <w:rsid w:val="00E3164D"/>
    <w:rsid w:val="00E31D45"/>
    <w:rsid w:val="00E32844"/>
    <w:rsid w:val="00E32E87"/>
    <w:rsid w:val="00E406D7"/>
    <w:rsid w:val="00E40DFD"/>
    <w:rsid w:val="00E412D2"/>
    <w:rsid w:val="00E418F6"/>
    <w:rsid w:val="00E4257B"/>
    <w:rsid w:val="00E4320A"/>
    <w:rsid w:val="00E4332B"/>
    <w:rsid w:val="00E43BAC"/>
    <w:rsid w:val="00E453C0"/>
    <w:rsid w:val="00E47369"/>
    <w:rsid w:val="00E476FB"/>
    <w:rsid w:val="00E47BB0"/>
    <w:rsid w:val="00E518DE"/>
    <w:rsid w:val="00E51D47"/>
    <w:rsid w:val="00E52B10"/>
    <w:rsid w:val="00E536A1"/>
    <w:rsid w:val="00E54D81"/>
    <w:rsid w:val="00E54F96"/>
    <w:rsid w:val="00E56121"/>
    <w:rsid w:val="00E56C65"/>
    <w:rsid w:val="00E60047"/>
    <w:rsid w:val="00E604A6"/>
    <w:rsid w:val="00E616E7"/>
    <w:rsid w:val="00E6199B"/>
    <w:rsid w:val="00E620F6"/>
    <w:rsid w:val="00E63AC9"/>
    <w:rsid w:val="00E64754"/>
    <w:rsid w:val="00E64E32"/>
    <w:rsid w:val="00E7110F"/>
    <w:rsid w:val="00E71FE7"/>
    <w:rsid w:val="00E727ED"/>
    <w:rsid w:val="00E72B2D"/>
    <w:rsid w:val="00E733FA"/>
    <w:rsid w:val="00E75637"/>
    <w:rsid w:val="00E76AD2"/>
    <w:rsid w:val="00E76F66"/>
    <w:rsid w:val="00E76F83"/>
    <w:rsid w:val="00E843E0"/>
    <w:rsid w:val="00E845AA"/>
    <w:rsid w:val="00E8538E"/>
    <w:rsid w:val="00E85CC4"/>
    <w:rsid w:val="00E870DD"/>
    <w:rsid w:val="00E87EE3"/>
    <w:rsid w:val="00E9041E"/>
    <w:rsid w:val="00E91DB9"/>
    <w:rsid w:val="00E91FFD"/>
    <w:rsid w:val="00E9330B"/>
    <w:rsid w:val="00E93F20"/>
    <w:rsid w:val="00E94284"/>
    <w:rsid w:val="00E947FA"/>
    <w:rsid w:val="00E96A6D"/>
    <w:rsid w:val="00E96F26"/>
    <w:rsid w:val="00E9705F"/>
    <w:rsid w:val="00E97E2B"/>
    <w:rsid w:val="00EA03BB"/>
    <w:rsid w:val="00EA0C7D"/>
    <w:rsid w:val="00EA1551"/>
    <w:rsid w:val="00EA354B"/>
    <w:rsid w:val="00EA3D4E"/>
    <w:rsid w:val="00EA45AC"/>
    <w:rsid w:val="00EA4BCA"/>
    <w:rsid w:val="00EB0423"/>
    <w:rsid w:val="00EB151C"/>
    <w:rsid w:val="00EB21AD"/>
    <w:rsid w:val="00EB3040"/>
    <w:rsid w:val="00EB3851"/>
    <w:rsid w:val="00EB3B43"/>
    <w:rsid w:val="00EB3C31"/>
    <w:rsid w:val="00EB59C4"/>
    <w:rsid w:val="00EB5A1E"/>
    <w:rsid w:val="00EB6AF7"/>
    <w:rsid w:val="00EC0165"/>
    <w:rsid w:val="00EC0683"/>
    <w:rsid w:val="00EC2CB0"/>
    <w:rsid w:val="00EC2E9F"/>
    <w:rsid w:val="00EC6A2E"/>
    <w:rsid w:val="00EC6BEC"/>
    <w:rsid w:val="00EC79E0"/>
    <w:rsid w:val="00EC7A7C"/>
    <w:rsid w:val="00EC7FA5"/>
    <w:rsid w:val="00ED183B"/>
    <w:rsid w:val="00ED21AD"/>
    <w:rsid w:val="00ED335A"/>
    <w:rsid w:val="00ED4C7C"/>
    <w:rsid w:val="00ED50FD"/>
    <w:rsid w:val="00ED6FB7"/>
    <w:rsid w:val="00EE10D7"/>
    <w:rsid w:val="00EE1267"/>
    <w:rsid w:val="00EE2890"/>
    <w:rsid w:val="00EE6811"/>
    <w:rsid w:val="00EF0855"/>
    <w:rsid w:val="00EF0A66"/>
    <w:rsid w:val="00EF156A"/>
    <w:rsid w:val="00EF5BB2"/>
    <w:rsid w:val="00EF785A"/>
    <w:rsid w:val="00F00ADA"/>
    <w:rsid w:val="00F01C21"/>
    <w:rsid w:val="00F027B5"/>
    <w:rsid w:val="00F02A5E"/>
    <w:rsid w:val="00F0367B"/>
    <w:rsid w:val="00F03D1D"/>
    <w:rsid w:val="00F04B74"/>
    <w:rsid w:val="00F0527A"/>
    <w:rsid w:val="00F100A8"/>
    <w:rsid w:val="00F1077F"/>
    <w:rsid w:val="00F117A6"/>
    <w:rsid w:val="00F12799"/>
    <w:rsid w:val="00F13EF5"/>
    <w:rsid w:val="00F146FA"/>
    <w:rsid w:val="00F1526E"/>
    <w:rsid w:val="00F15B29"/>
    <w:rsid w:val="00F16119"/>
    <w:rsid w:val="00F16BD4"/>
    <w:rsid w:val="00F1725F"/>
    <w:rsid w:val="00F17E2B"/>
    <w:rsid w:val="00F200DA"/>
    <w:rsid w:val="00F20849"/>
    <w:rsid w:val="00F21143"/>
    <w:rsid w:val="00F21CC6"/>
    <w:rsid w:val="00F21D6E"/>
    <w:rsid w:val="00F22B94"/>
    <w:rsid w:val="00F22EAC"/>
    <w:rsid w:val="00F2345C"/>
    <w:rsid w:val="00F2352E"/>
    <w:rsid w:val="00F252CA"/>
    <w:rsid w:val="00F25768"/>
    <w:rsid w:val="00F270CC"/>
    <w:rsid w:val="00F3002D"/>
    <w:rsid w:val="00F316A5"/>
    <w:rsid w:val="00F3205E"/>
    <w:rsid w:val="00F322DC"/>
    <w:rsid w:val="00F32B4C"/>
    <w:rsid w:val="00F33D10"/>
    <w:rsid w:val="00F34B5E"/>
    <w:rsid w:val="00F34CAA"/>
    <w:rsid w:val="00F35291"/>
    <w:rsid w:val="00F3536A"/>
    <w:rsid w:val="00F3541F"/>
    <w:rsid w:val="00F3606C"/>
    <w:rsid w:val="00F37899"/>
    <w:rsid w:val="00F37EA2"/>
    <w:rsid w:val="00F40D87"/>
    <w:rsid w:val="00F4182A"/>
    <w:rsid w:val="00F41EFA"/>
    <w:rsid w:val="00F42B1A"/>
    <w:rsid w:val="00F449F3"/>
    <w:rsid w:val="00F45982"/>
    <w:rsid w:val="00F4696C"/>
    <w:rsid w:val="00F46B8B"/>
    <w:rsid w:val="00F472B1"/>
    <w:rsid w:val="00F50975"/>
    <w:rsid w:val="00F50B3D"/>
    <w:rsid w:val="00F53B72"/>
    <w:rsid w:val="00F53FD0"/>
    <w:rsid w:val="00F54028"/>
    <w:rsid w:val="00F5434B"/>
    <w:rsid w:val="00F552D6"/>
    <w:rsid w:val="00F55589"/>
    <w:rsid w:val="00F560A9"/>
    <w:rsid w:val="00F56364"/>
    <w:rsid w:val="00F5758B"/>
    <w:rsid w:val="00F57751"/>
    <w:rsid w:val="00F57E7E"/>
    <w:rsid w:val="00F60B96"/>
    <w:rsid w:val="00F60F90"/>
    <w:rsid w:val="00F62F49"/>
    <w:rsid w:val="00F63794"/>
    <w:rsid w:val="00F650F4"/>
    <w:rsid w:val="00F65518"/>
    <w:rsid w:val="00F6599E"/>
    <w:rsid w:val="00F661FE"/>
    <w:rsid w:val="00F66C2F"/>
    <w:rsid w:val="00F7101A"/>
    <w:rsid w:val="00F748B5"/>
    <w:rsid w:val="00F75775"/>
    <w:rsid w:val="00F75B08"/>
    <w:rsid w:val="00F807BF"/>
    <w:rsid w:val="00F80CD4"/>
    <w:rsid w:val="00F8594C"/>
    <w:rsid w:val="00F8627D"/>
    <w:rsid w:val="00F86504"/>
    <w:rsid w:val="00F86D2B"/>
    <w:rsid w:val="00F8771B"/>
    <w:rsid w:val="00F90AF7"/>
    <w:rsid w:val="00F92053"/>
    <w:rsid w:val="00F936B3"/>
    <w:rsid w:val="00F949AA"/>
    <w:rsid w:val="00F94CA9"/>
    <w:rsid w:val="00FA0789"/>
    <w:rsid w:val="00FA1CA5"/>
    <w:rsid w:val="00FA3834"/>
    <w:rsid w:val="00FA3BC5"/>
    <w:rsid w:val="00FA4C57"/>
    <w:rsid w:val="00FA57F9"/>
    <w:rsid w:val="00FA62AC"/>
    <w:rsid w:val="00FA6E60"/>
    <w:rsid w:val="00FA6F5A"/>
    <w:rsid w:val="00FA6FCA"/>
    <w:rsid w:val="00FA7D7C"/>
    <w:rsid w:val="00FB341E"/>
    <w:rsid w:val="00FB36DA"/>
    <w:rsid w:val="00FB3A5C"/>
    <w:rsid w:val="00FB4412"/>
    <w:rsid w:val="00FB5796"/>
    <w:rsid w:val="00FB7583"/>
    <w:rsid w:val="00FC018E"/>
    <w:rsid w:val="00FC09E5"/>
    <w:rsid w:val="00FC1159"/>
    <w:rsid w:val="00FC141B"/>
    <w:rsid w:val="00FC2B03"/>
    <w:rsid w:val="00FC2B9F"/>
    <w:rsid w:val="00FC3079"/>
    <w:rsid w:val="00FC36C3"/>
    <w:rsid w:val="00FC42CE"/>
    <w:rsid w:val="00FC4A6A"/>
    <w:rsid w:val="00FC4FAD"/>
    <w:rsid w:val="00FC548A"/>
    <w:rsid w:val="00FC5569"/>
    <w:rsid w:val="00FC5DFF"/>
    <w:rsid w:val="00FC7819"/>
    <w:rsid w:val="00FD034D"/>
    <w:rsid w:val="00FD0D6B"/>
    <w:rsid w:val="00FD1271"/>
    <w:rsid w:val="00FD189E"/>
    <w:rsid w:val="00FD2480"/>
    <w:rsid w:val="00FD3413"/>
    <w:rsid w:val="00FD43D6"/>
    <w:rsid w:val="00FD6A0F"/>
    <w:rsid w:val="00FD7EB1"/>
    <w:rsid w:val="00FE09AC"/>
    <w:rsid w:val="00FE2028"/>
    <w:rsid w:val="00FE23A4"/>
    <w:rsid w:val="00FE39EE"/>
    <w:rsid w:val="00FE3E4A"/>
    <w:rsid w:val="00FE5400"/>
    <w:rsid w:val="00FE5B0F"/>
    <w:rsid w:val="00FE6EE1"/>
    <w:rsid w:val="00FF0CB9"/>
    <w:rsid w:val="00FF22D6"/>
    <w:rsid w:val="00FF2472"/>
    <w:rsid w:val="00FF2EA4"/>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hormann-flexon.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F9B59C-1DB8-4582-87A1-A1CB2818D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1</TotalTime>
  <Pages>17</Pages>
  <Words>11647</Words>
  <Characters>64693</Characters>
  <Application>Microsoft Office Word</Application>
  <DocSecurity>0</DocSecurity>
  <Lines>539</Lines>
  <Paragraphs>152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08 33 23.13 Overhead Rapid Coiling Doors CSI Spec SR9000L</vt:lpstr>
      <vt:lpstr>HM-Brief V1.0</vt:lpstr>
    </vt:vector>
  </TitlesOfParts>
  <Company>HöRMANN High Performance Doors</Company>
  <LinksUpToDate>false</LinksUpToDate>
  <CharactersWithSpaces>76188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SR9000L</dc:title>
  <dc:subject>Hörmann Steel Ranger™ 9000 L</dc:subject>
  <dc:creator>HöRMANN High Performance Doors</dc:creator>
  <cp:keywords>High Performance Doors, Steel Ranger, 9000 L, CSI Specs, Coiling Door</cp:keywords>
  <cp:lastModifiedBy>Harter, Joshua</cp:lastModifiedBy>
  <cp:revision>3</cp:revision>
  <cp:lastPrinted>2017-07-26T22:56:00Z</cp:lastPrinted>
  <dcterms:created xsi:type="dcterms:W3CDTF">2020-06-04T17:46:00Z</dcterms:created>
  <dcterms:modified xsi:type="dcterms:W3CDTF">2020-06-04T17:46:00Z</dcterms:modified>
  <cp:category>Overhead Rigid Rapid Coiling Doors</cp:category>
  <cp:contentStatus>Final Copy</cp:contentStatus>
</cp:coreProperties>
</file>